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B57" w:rsidRDefault="00D17B57" w:rsidP="00D17B57">
      <w:pPr>
        <w:pStyle w:val="BodyTextIndent"/>
        <w:spacing w:before="0" w:after="0" w:line="360" w:lineRule="auto"/>
        <w:ind w:left="0"/>
        <w:rPr>
          <w:rFonts w:ascii="Verdana" w:hAnsi="Verdana"/>
        </w:rPr>
      </w:pPr>
    </w:p>
    <w:p w:rsidR="00000000" w:rsidRDefault="00EA0749" w:rsidP="00D17B57">
      <w:pPr>
        <w:pStyle w:val="BodyTextIndent"/>
        <w:spacing w:before="0" w:after="0" w:line="360" w:lineRule="auto"/>
        <w:ind w:left="0"/>
        <w:rPr>
          <w:rFonts w:ascii="Verdana" w:hAnsi="Verdana"/>
        </w:rPr>
        <w:pPrChange w:id="0" w:author="rehaan.habib" w:date="2012-11-01T17:01:00Z">
          <w:pPr>
            <w:pStyle w:val="BodyTextIndent"/>
            <w:spacing w:before="0" w:after="0" w:line="360" w:lineRule="auto"/>
            <w:ind w:left="0"/>
          </w:pPr>
        </w:pPrChange>
      </w:pPr>
      <w:r w:rsidRPr="008B6393">
        <w:rPr>
          <w:rFonts w:ascii="Verdana" w:hAnsi="Verdana"/>
        </w:rPr>
        <w:t>[0:</w:t>
      </w:r>
      <w:r w:rsidR="002569DC">
        <w:rPr>
          <w:rFonts w:ascii="Verdana" w:hAnsi="Verdana"/>
        </w:rPr>
        <w:t>00</w:t>
      </w:r>
      <w:r w:rsidRPr="008B6393">
        <w:rPr>
          <w:rFonts w:ascii="Verdana" w:hAnsi="Verdana"/>
        </w:rPr>
        <w:t>:00 – 0:</w:t>
      </w:r>
      <w:r w:rsidR="002569DC">
        <w:rPr>
          <w:rFonts w:ascii="Verdana" w:hAnsi="Verdana"/>
        </w:rPr>
        <w:t>00</w:t>
      </w:r>
      <w:r w:rsidRPr="008B6393">
        <w:rPr>
          <w:rFonts w:ascii="Verdana" w:hAnsi="Verdana"/>
        </w:rPr>
        <w:t>:</w:t>
      </w:r>
      <w:r w:rsidR="002569DC">
        <w:rPr>
          <w:rFonts w:ascii="Verdana" w:hAnsi="Verdana"/>
        </w:rPr>
        <w:t>0</w:t>
      </w:r>
      <w:r w:rsidRPr="008B6393">
        <w:rPr>
          <w:rFonts w:ascii="Verdana" w:hAnsi="Verdana"/>
        </w:rPr>
        <w:t>3]</w:t>
      </w:r>
    </w:p>
    <w:p w:rsidR="00000000" w:rsidRDefault="00780DF7" w:rsidP="00D17B57">
      <w:pPr>
        <w:pStyle w:val="Heading3"/>
        <w:spacing w:before="0" w:line="360" w:lineRule="auto"/>
        <w:rPr>
          <w:rFonts w:ascii="Verdana" w:hAnsi="Verdana"/>
          <w:caps w:val="0"/>
          <w:sz w:val="20"/>
          <w:szCs w:val="20"/>
        </w:rPr>
        <w:pPrChange w:id="1" w:author="rehaan.habib" w:date="2012-11-01T17:01:00Z">
          <w:pPr>
            <w:pStyle w:val="Heading3"/>
            <w:spacing w:before="0" w:line="360" w:lineRule="auto"/>
          </w:pPr>
        </w:pPrChange>
      </w:pPr>
      <w:r>
        <w:rPr>
          <w:rFonts w:ascii="Verdana" w:hAnsi="Verdana"/>
          <w:caps w:val="0"/>
          <w:sz w:val="20"/>
          <w:szCs w:val="20"/>
        </w:rPr>
        <w:t>Justin</w:t>
      </w:r>
    </w:p>
    <w:p w:rsidR="00000000" w:rsidRDefault="001C028C" w:rsidP="00D17B57">
      <w:pPr>
        <w:pStyle w:val="BodyTextIndent"/>
        <w:spacing w:before="0" w:after="0" w:line="360" w:lineRule="auto"/>
        <w:ind w:left="0"/>
        <w:rPr>
          <w:rFonts w:ascii="Verdana" w:hAnsi="Verdana"/>
        </w:rPr>
        <w:pPrChange w:id="2" w:author="rehaan.habib" w:date="2012-11-01T17:01:00Z">
          <w:pPr>
            <w:pStyle w:val="BodyTextIndent"/>
            <w:spacing w:before="0" w:after="0" w:line="360" w:lineRule="auto"/>
            <w:ind w:left="0"/>
          </w:pPr>
        </w:pPrChange>
      </w:pPr>
      <w:r w:rsidRPr="001C028C">
        <w:rPr>
          <w:rFonts w:ascii="Verdana" w:hAnsi="Verdana"/>
        </w:rPr>
        <w:t>What I am trying to say is that the appeal and the settlement are separate.</w:t>
      </w:r>
    </w:p>
    <w:p w:rsidR="00000000" w:rsidRDefault="009676FF" w:rsidP="00D17B57">
      <w:pPr>
        <w:pStyle w:val="BodyTextIndent"/>
        <w:spacing w:before="0" w:after="0" w:line="360" w:lineRule="auto"/>
        <w:ind w:left="0"/>
        <w:rPr>
          <w:rFonts w:ascii="Verdana" w:hAnsi="Verdana"/>
        </w:rPr>
        <w:pPrChange w:id="3" w:author="rehaan.habib" w:date="2012-11-01T17:01:00Z">
          <w:pPr>
            <w:pStyle w:val="BodyTextIndent"/>
            <w:spacing w:before="0" w:after="0" w:line="360" w:lineRule="auto"/>
            <w:ind w:left="0"/>
          </w:pPr>
        </w:pPrChange>
      </w:pPr>
    </w:p>
    <w:p w:rsidR="00000000" w:rsidRDefault="002569DC" w:rsidP="00D17B57">
      <w:pPr>
        <w:pStyle w:val="BodyTextIndent"/>
        <w:spacing w:before="0" w:after="0" w:line="360" w:lineRule="auto"/>
        <w:ind w:left="0"/>
        <w:rPr>
          <w:rFonts w:ascii="Verdana" w:hAnsi="Verdana"/>
        </w:rPr>
        <w:pPrChange w:id="4" w:author="rehaan.habib" w:date="2012-11-01T17:01:00Z">
          <w:pPr>
            <w:pStyle w:val="BodyTextIndent"/>
            <w:spacing w:before="0" w:after="0" w:line="360" w:lineRule="auto"/>
            <w:ind w:left="0"/>
          </w:pPr>
        </w:pPrChange>
      </w:pPr>
      <w:r w:rsidRPr="008B6393">
        <w:rPr>
          <w:rFonts w:ascii="Verdana" w:hAnsi="Verdana"/>
        </w:rPr>
        <w:t>[0:</w:t>
      </w:r>
      <w:r>
        <w:rPr>
          <w:rFonts w:ascii="Verdana" w:hAnsi="Verdana"/>
        </w:rPr>
        <w:t>0</w:t>
      </w:r>
      <w:r w:rsidR="002777C8">
        <w:rPr>
          <w:rFonts w:ascii="Verdana" w:hAnsi="Verdana"/>
        </w:rPr>
        <w:t>0</w:t>
      </w:r>
      <w:r w:rsidRPr="008B6393">
        <w:rPr>
          <w:rFonts w:ascii="Verdana" w:hAnsi="Verdana"/>
        </w:rPr>
        <w:t>:0</w:t>
      </w:r>
      <w:r w:rsidR="002777C8">
        <w:rPr>
          <w:rFonts w:ascii="Verdana" w:hAnsi="Verdana"/>
        </w:rPr>
        <w:t>3</w:t>
      </w:r>
      <w:r w:rsidRPr="008B6393">
        <w:rPr>
          <w:rFonts w:ascii="Verdana" w:hAnsi="Verdana"/>
        </w:rPr>
        <w:t xml:space="preserve"> – 0:</w:t>
      </w:r>
      <w:r>
        <w:rPr>
          <w:rFonts w:ascii="Verdana" w:hAnsi="Verdana"/>
        </w:rPr>
        <w:t>00</w:t>
      </w:r>
      <w:r w:rsidRPr="008B6393">
        <w:rPr>
          <w:rFonts w:ascii="Verdana" w:hAnsi="Verdana"/>
        </w:rPr>
        <w:t>:</w:t>
      </w:r>
      <w:r w:rsidR="002777C8">
        <w:rPr>
          <w:rFonts w:ascii="Verdana" w:hAnsi="Verdana"/>
        </w:rPr>
        <w:t>10</w:t>
      </w:r>
      <w:r w:rsidRPr="008B6393">
        <w:rPr>
          <w:rFonts w:ascii="Verdana" w:hAnsi="Verdana"/>
        </w:rPr>
        <w:t>]</w:t>
      </w:r>
    </w:p>
    <w:p w:rsidR="00000000" w:rsidRDefault="00780DF7" w:rsidP="00D17B57">
      <w:pPr>
        <w:pStyle w:val="Heading3"/>
        <w:spacing w:before="0" w:line="360" w:lineRule="auto"/>
        <w:rPr>
          <w:rFonts w:ascii="Verdana" w:hAnsi="Verdana"/>
          <w:sz w:val="20"/>
          <w:szCs w:val="20"/>
        </w:rPr>
        <w:pPrChange w:id="5" w:author="rehaan.habib" w:date="2012-11-01T17:01:00Z">
          <w:pPr>
            <w:pStyle w:val="Heading3"/>
            <w:spacing w:before="0" w:line="360" w:lineRule="auto"/>
          </w:pPr>
        </w:pPrChange>
      </w:pPr>
      <w:r>
        <w:rPr>
          <w:rFonts w:ascii="Verdana" w:hAnsi="Verdana"/>
          <w:caps w:val="0"/>
          <w:sz w:val="20"/>
          <w:szCs w:val="20"/>
        </w:rPr>
        <w:t xml:space="preserve">Alistair </w:t>
      </w:r>
    </w:p>
    <w:p w:rsidR="00000000" w:rsidRDefault="00353208" w:rsidP="00D17B57">
      <w:pPr>
        <w:pStyle w:val="BodyTextIndent"/>
        <w:spacing w:before="0" w:after="0" w:line="360" w:lineRule="auto"/>
        <w:ind w:left="0"/>
        <w:rPr>
          <w:rFonts w:ascii="Verdana" w:hAnsi="Verdana"/>
        </w:rPr>
        <w:pPrChange w:id="6" w:author="rehaan.habib" w:date="2012-11-01T17:01:00Z">
          <w:pPr>
            <w:pStyle w:val="BodyTextIndent"/>
            <w:spacing w:before="0" w:after="0" w:line="360" w:lineRule="auto"/>
            <w:ind w:left="0"/>
          </w:pPr>
        </w:pPrChange>
      </w:pPr>
      <w:r w:rsidRPr="00353208">
        <w:rPr>
          <w:rFonts w:ascii="Verdana" w:hAnsi="Verdana"/>
        </w:rPr>
        <w:t>Oh</w:t>
      </w:r>
      <w:ins w:id="7" w:author="Author" w:date="2012-10-29T18:43:00Z">
        <w:r w:rsidR="009041A4">
          <w:rPr>
            <w:rFonts w:ascii="Verdana" w:hAnsi="Verdana"/>
          </w:rPr>
          <w:t>!</w:t>
        </w:r>
      </w:ins>
      <w:r w:rsidRPr="00353208">
        <w:rPr>
          <w:rFonts w:ascii="Verdana" w:hAnsi="Verdana"/>
        </w:rPr>
        <w:t xml:space="preserve"> </w:t>
      </w:r>
      <w:del w:id="8" w:author="Author" w:date="2012-10-29T18:43:00Z">
        <w:r w:rsidRPr="00353208" w:rsidDel="009041A4">
          <w:rPr>
            <w:rFonts w:ascii="Verdana" w:hAnsi="Verdana"/>
          </w:rPr>
          <w:delText xml:space="preserve">you </w:delText>
        </w:r>
      </w:del>
      <w:ins w:id="9" w:author="Author" w:date="2012-10-29T18:43:00Z">
        <w:r w:rsidR="009041A4">
          <w:rPr>
            <w:rFonts w:ascii="Verdana" w:hAnsi="Verdana"/>
          </w:rPr>
          <w:t>Y</w:t>
        </w:r>
        <w:r w:rsidR="009041A4" w:rsidRPr="00353208">
          <w:rPr>
            <w:rFonts w:ascii="Verdana" w:hAnsi="Verdana"/>
          </w:rPr>
          <w:t xml:space="preserve">ou </w:t>
        </w:r>
      </w:ins>
      <w:r w:rsidRPr="00353208">
        <w:rPr>
          <w:rFonts w:ascii="Verdana" w:hAnsi="Verdana"/>
        </w:rPr>
        <w:t>mean that the communications and announcements internal and external would be brought into the appeal process</w:t>
      </w:r>
      <w:ins w:id="10" w:author="Author" w:date="2012-10-29T18:43:00Z">
        <w:r w:rsidR="009041A4">
          <w:rPr>
            <w:rFonts w:ascii="Verdana" w:hAnsi="Verdana"/>
          </w:rPr>
          <w:t>?</w:t>
        </w:r>
      </w:ins>
    </w:p>
    <w:p w:rsidR="00000000" w:rsidRDefault="009676FF" w:rsidP="00D17B57">
      <w:pPr>
        <w:pStyle w:val="BodyTextIndent"/>
        <w:spacing w:before="0" w:after="0" w:line="360" w:lineRule="auto"/>
        <w:ind w:left="0"/>
        <w:rPr>
          <w:rFonts w:ascii="Verdana" w:hAnsi="Verdana"/>
        </w:rPr>
        <w:pPrChange w:id="11"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12" w:author="rehaan.habib" w:date="2012-11-01T17:01:00Z">
          <w:pPr>
            <w:pStyle w:val="Heading3"/>
            <w:spacing w:before="0" w:line="360" w:lineRule="auto"/>
          </w:pPr>
        </w:pPrChange>
      </w:pPr>
      <w:r>
        <w:rPr>
          <w:rFonts w:ascii="Verdana" w:hAnsi="Verdana"/>
          <w:caps w:val="0"/>
          <w:sz w:val="20"/>
          <w:szCs w:val="20"/>
        </w:rPr>
        <w:t>Justin</w:t>
      </w:r>
    </w:p>
    <w:p w:rsidR="00000000" w:rsidRDefault="00032B23" w:rsidP="00D17B57">
      <w:pPr>
        <w:pStyle w:val="BodyTextIndent"/>
        <w:tabs>
          <w:tab w:val="left" w:pos="7590"/>
        </w:tabs>
        <w:spacing w:before="0" w:after="0" w:line="360" w:lineRule="auto"/>
        <w:ind w:left="0"/>
        <w:rPr>
          <w:rFonts w:ascii="Verdana" w:hAnsi="Verdana"/>
        </w:rPr>
        <w:pPrChange w:id="13" w:author="rehaan.habib" w:date="2012-11-01T17:01:00Z">
          <w:pPr>
            <w:pStyle w:val="BodyTextIndent"/>
            <w:tabs>
              <w:tab w:val="left" w:pos="7590"/>
            </w:tabs>
            <w:spacing w:before="0" w:after="0" w:line="360" w:lineRule="auto"/>
            <w:ind w:left="0"/>
          </w:pPr>
        </w:pPrChange>
      </w:pPr>
      <w:r w:rsidRPr="00032B23">
        <w:rPr>
          <w:rFonts w:ascii="Verdana" w:hAnsi="Verdana"/>
        </w:rPr>
        <w:t>Right</w:t>
      </w:r>
      <w:del w:id="14" w:author="Author" w:date="2012-10-29T18:48:00Z">
        <w:r w:rsidRPr="00032B23" w:rsidDel="00B831A8">
          <w:rPr>
            <w:rFonts w:ascii="Verdana" w:hAnsi="Verdana"/>
          </w:rPr>
          <w:delText xml:space="preserve">. </w:delText>
        </w:r>
      </w:del>
      <w:ins w:id="15" w:author="Author" w:date="2012-10-29T19:21:00Z">
        <w:r w:rsidR="00787062">
          <w:rPr>
            <w:rFonts w:ascii="Verdana" w:hAnsi="Verdana"/>
          </w:rPr>
          <w:t>,</w:t>
        </w:r>
      </w:ins>
      <w:ins w:id="16" w:author="Author" w:date="2012-10-29T18:48:00Z">
        <w:r w:rsidR="00B831A8" w:rsidRPr="00032B23">
          <w:rPr>
            <w:rFonts w:ascii="Verdana" w:hAnsi="Verdana"/>
          </w:rPr>
          <w:t xml:space="preserve"> </w:t>
        </w:r>
      </w:ins>
      <w:del w:id="17" w:author="Author" w:date="2012-10-29T19:21:00Z">
        <w:r w:rsidRPr="00032B23" w:rsidDel="00787062">
          <w:rPr>
            <w:rFonts w:ascii="Verdana" w:hAnsi="Verdana"/>
          </w:rPr>
          <w:delText xml:space="preserve">Because </w:delText>
        </w:r>
      </w:del>
      <w:ins w:id="18" w:author="Author" w:date="2012-10-29T19:21:00Z">
        <w:r w:rsidR="00787062">
          <w:rPr>
            <w:rFonts w:ascii="Verdana" w:hAnsi="Verdana"/>
          </w:rPr>
          <w:t>b</w:t>
        </w:r>
        <w:r w:rsidR="00787062" w:rsidRPr="00032B23">
          <w:rPr>
            <w:rFonts w:ascii="Verdana" w:hAnsi="Verdana"/>
          </w:rPr>
          <w:t xml:space="preserve">ecause </w:t>
        </w:r>
      </w:ins>
      <w:r w:rsidRPr="00032B23">
        <w:rPr>
          <w:rFonts w:ascii="Verdana" w:hAnsi="Verdana"/>
        </w:rPr>
        <w:t>they connect to the appeal.</w:t>
      </w:r>
    </w:p>
    <w:p w:rsidR="00000000" w:rsidRDefault="009676FF" w:rsidP="00D17B57">
      <w:pPr>
        <w:pStyle w:val="BodyTextIndent"/>
        <w:spacing w:before="0" w:after="0" w:line="360" w:lineRule="auto"/>
        <w:ind w:left="0"/>
        <w:rPr>
          <w:rFonts w:ascii="Verdana" w:hAnsi="Verdana"/>
        </w:rPr>
        <w:pPrChange w:id="19" w:author="rehaan.habib" w:date="2012-11-01T17:01:00Z">
          <w:pPr>
            <w:pStyle w:val="BodyTextIndent"/>
            <w:spacing w:before="0" w:after="0" w:line="360" w:lineRule="auto"/>
            <w:ind w:left="0"/>
          </w:pPr>
        </w:pPrChange>
      </w:pPr>
    </w:p>
    <w:p w:rsidR="00000000" w:rsidRDefault="002777C8" w:rsidP="00D17B57">
      <w:pPr>
        <w:pStyle w:val="BodyTextIndent"/>
        <w:spacing w:before="0" w:after="0" w:line="360" w:lineRule="auto"/>
        <w:ind w:left="0"/>
        <w:rPr>
          <w:rFonts w:ascii="Verdana" w:hAnsi="Verdana"/>
        </w:rPr>
        <w:pPrChange w:id="20" w:author="rehaan.habib" w:date="2012-11-01T17:01:00Z">
          <w:pPr>
            <w:pStyle w:val="BodyTextIndent"/>
            <w:spacing w:before="0" w:after="0" w:line="360" w:lineRule="auto"/>
            <w:ind w:left="0"/>
          </w:pPr>
        </w:pPrChange>
      </w:pPr>
      <w:r w:rsidRPr="008B6393">
        <w:rPr>
          <w:rFonts w:ascii="Verdana" w:hAnsi="Verdana"/>
        </w:rPr>
        <w:t>[0:</w:t>
      </w:r>
      <w:r>
        <w:rPr>
          <w:rFonts w:ascii="Verdana" w:hAnsi="Verdana"/>
        </w:rPr>
        <w:t>00</w:t>
      </w:r>
      <w:r w:rsidRPr="008B6393">
        <w:rPr>
          <w:rFonts w:ascii="Verdana" w:hAnsi="Verdana"/>
        </w:rPr>
        <w:t>:</w:t>
      </w:r>
      <w:r>
        <w:rPr>
          <w:rFonts w:ascii="Verdana" w:hAnsi="Verdana"/>
        </w:rPr>
        <w:t>11</w:t>
      </w:r>
      <w:r w:rsidRPr="008B6393">
        <w:rPr>
          <w:rFonts w:ascii="Verdana" w:hAnsi="Verdana"/>
        </w:rPr>
        <w:t xml:space="preserve"> – 0:</w:t>
      </w:r>
      <w:r>
        <w:rPr>
          <w:rFonts w:ascii="Verdana" w:hAnsi="Verdana"/>
        </w:rPr>
        <w:t>00</w:t>
      </w:r>
      <w:r w:rsidRPr="008B6393">
        <w:rPr>
          <w:rFonts w:ascii="Verdana" w:hAnsi="Verdana"/>
        </w:rPr>
        <w:t>:</w:t>
      </w:r>
      <w:r>
        <w:rPr>
          <w:rFonts w:ascii="Verdana" w:hAnsi="Verdana"/>
        </w:rPr>
        <w:t>23</w:t>
      </w:r>
      <w:r w:rsidRPr="008B6393">
        <w:rPr>
          <w:rFonts w:ascii="Verdana" w:hAnsi="Verdana"/>
        </w:rPr>
        <w:t>]</w:t>
      </w:r>
      <w:bookmarkStart w:id="21" w:name="_GoBack"/>
      <w:bookmarkEnd w:id="21"/>
    </w:p>
    <w:p w:rsidR="00000000" w:rsidRDefault="00032B23" w:rsidP="00D17B57">
      <w:pPr>
        <w:pStyle w:val="Heading3"/>
        <w:spacing w:before="0" w:line="360" w:lineRule="auto"/>
        <w:rPr>
          <w:rFonts w:ascii="Verdana" w:hAnsi="Verdana"/>
          <w:sz w:val="20"/>
          <w:szCs w:val="20"/>
        </w:rPr>
        <w:pPrChange w:id="22" w:author="rehaan.habib" w:date="2012-11-01T17:01:00Z">
          <w:pPr>
            <w:pStyle w:val="Heading3"/>
            <w:spacing w:before="0" w:line="360" w:lineRule="auto"/>
          </w:pPr>
        </w:pPrChange>
      </w:pPr>
      <w:r>
        <w:rPr>
          <w:rFonts w:ascii="Verdana" w:hAnsi="Verdana"/>
          <w:caps w:val="0"/>
          <w:sz w:val="20"/>
          <w:szCs w:val="20"/>
        </w:rPr>
        <w:t>Alistair</w:t>
      </w:r>
    </w:p>
    <w:p w:rsidR="00000000" w:rsidRDefault="003269E6" w:rsidP="00D17B57">
      <w:pPr>
        <w:pStyle w:val="BodyTextIndent"/>
        <w:spacing w:before="0" w:after="0" w:line="360" w:lineRule="auto"/>
        <w:ind w:left="0"/>
        <w:rPr>
          <w:rFonts w:ascii="Verdana" w:hAnsi="Verdana"/>
        </w:rPr>
        <w:pPrChange w:id="23" w:author="rehaan.habib" w:date="2012-11-01T17:01:00Z">
          <w:pPr>
            <w:pStyle w:val="BodyTextIndent"/>
            <w:spacing w:before="0" w:after="0" w:line="360" w:lineRule="auto"/>
            <w:ind w:left="0"/>
          </w:pPr>
        </w:pPrChange>
      </w:pPr>
      <w:r w:rsidRPr="003269E6">
        <w:rPr>
          <w:rFonts w:ascii="Verdana" w:hAnsi="Verdana"/>
        </w:rPr>
        <w:t xml:space="preserve">I hope you understand there are issues of reputations and I have to deal with those in </w:t>
      </w:r>
      <w:del w:id="24" w:author="Author" w:date="2012-10-29T18:43:00Z">
        <w:r w:rsidRPr="003269E6" w:rsidDel="009041A4">
          <w:rPr>
            <w:rFonts w:ascii="Verdana" w:hAnsi="Verdana"/>
          </w:rPr>
          <w:delText xml:space="preserve">that </w:delText>
        </w:r>
      </w:del>
      <w:ins w:id="25" w:author="Author" w:date="2012-10-29T18:43:00Z">
        <w:r w:rsidR="009041A4">
          <w:rPr>
            <w:rFonts w:ascii="Verdana" w:hAnsi="Verdana"/>
          </w:rPr>
          <w:t>the</w:t>
        </w:r>
        <w:r w:rsidR="009041A4" w:rsidRPr="003269E6">
          <w:rPr>
            <w:rFonts w:ascii="Verdana" w:hAnsi="Verdana"/>
          </w:rPr>
          <w:t xml:space="preserve"> </w:t>
        </w:r>
      </w:ins>
      <w:r w:rsidRPr="003269E6">
        <w:rPr>
          <w:rFonts w:ascii="Verdana" w:hAnsi="Verdana"/>
        </w:rPr>
        <w:t>appeal process rather than the commercial issues around settlement.</w:t>
      </w:r>
    </w:p>
    <w:p w:rsidR="00000000" w:rsidRDefault="009676FF" w:rsidP="00D17B57">
      <w:pPr>
        <w:pStyle w:val="BodyTextIndent"/>
        <w:spacing w:before="0" w:after="0" w:line="360" w:lineRule="auto"/>
        <w:ind w:left="0"/>
        <w:rPr>
          <w:rFonts w:ascii="Verdana" w:hAnsi="Verdana"/>
        </w:rPr>
        <w:pPrChange w:id="26"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27" w:author="rehaan.habib" w:date="2012-11-01T17:01:00Z">
          <w:pPr>
            <w:pStyle w:val="Heading3"/>
            <w:spacing w:before="0" w:line="360" w:lineRule="auto"/>
          </w:pPr>
        </w:pPrChange>
      </w:pPr>
      <w:r>
        <w:rPr>
          <w:rFonts w:ascii="Verdana" w:hAnsi="Verdana"/>
          <w:caps w:val="0"/>
          <w:sz w:val="20"/>
          <w:szCs w:val="20"/>
        </w:rPr>
        <w:t>Justin</w:t>
      </w:r>
    </w:p>
    <w:p w:rsidR="00000000" w:rsidRDefault="003269E6" w:rsidP="00D17B57">
      <w:pPr>
        <w:pStyle w:val="BodyTextIndent"/>
        <w:spacing w:before="0" w:after="0" w:line="360" w:lineRule="auto"/>
        <w:ind w:left="0"/>
        <w:rPr>
          <w:rFonts w:ascii="Verdana" w:hAnsi="Verdana"/>
        </w:rPr>
        <w:pPrChange w:id="28" w:author="rehaan.habib" w:date="2012-11-01T17:01:00Z">
          <w:pPr>
            <w:pStyle w:val="BodyTextIndent"/>
            <w:spacing w:before="0" w:after="0" w:line="360" w:lineRule="auto"/>
            <w:ind w:left="0"/>
          </w:pPr>
        </w:pPrChange>
      </w:pPr>
      <w:r w:rsidRPr="003269E6">
        <w:rPr>
          <w:rFonts w:ascii="Verdana" w:hAnsi="Verdana"/>
        </w:rPr>
        <w:t>And then, there is this legal claim for defamation. I believe the implication would be to perceive in for defamation.</w:t>
      </w:r>
    </w:p>
    <w:p w:rsidR="00000000" w:rsidRDefault="009676FF" w:rsidP="00D17B57">
      <w:pPr>
        <w:pStyle w:val="BodyTextIndent"/>
        <w:spacing w:before="0" w:after="0" w:line="360" w:lineRule="auto"/>
        <w:ind w:left="0"/>
        <w:rPr>
          <w:rFonts w:ascii="Verdana" w:hAnsi="Verdana"/>
        </w:rPr>
        <w:pPrChange w:id="29" w:author="rehaan.habib" w:date="2012-11-01T17:01:00Z">
          <w:pPr>
            <w:pStyle w:val="BodyTextIndent"/>
            <w:spacing w:before="0" w:after="0" w:line="360" w:lineRule="auto"/>
            <w:ind w:left="0"/>
          </w:pPr>
        </w:pPrChange>
      </w:pPr>
    </w:p>
    <w:p w:rsidR="00000000" w:rsidRDefault="002777C8" w:rsidP="00D17B57">
      <w:pPr>
        <w:pStyle w:val="BodyTextIndent"/>
        <w:spacing w:before="0" w:after="0" w:line="360" w:lineRule="auto"/>
        <w:ind w:left="0"/>
        <w:rPr>
          <w:rFonts w:ascii="Verdana" w:hAnsi="Verdana"/>
        </w:rPr>
        <w:pPrChange w:id="30" w:author="rehaan.habib" w:date="2012-11-01T17:01:00Z">
          <w:pPr>
            <w:pStyle w:val="BodyTextIndent"/>
            <w:spacing w:before="0" w:after="0" w:line="360" w:lineRule="auto"/>
            <w:ind w:left="0"/>
          </w:pPr>
        </w:pPrChange>
      </w:pPr>
      <w:r w:rsidRPr="008B6393">
        <w:rPr>
          <w:rFonts w:ascii="Verdana" w:hAnsi="Verdana"/>
        </w:rPr>
        <w:t>[0:</w:t>
      </w:r>
      <w:r>
        <w:rPr>
          <w:rFonts w:ascii="Verdana" w:hAnsi="Verdana"/>
        </w:rPr>
        <w:t>00</w:t>
      </w:r>
      <w:r w:rsidRPr="008B6393">
        <w:rPr>
          <w:rFonts w:ascii="Verdana" w:hAnsi="Verdana"/>
        </w:rPr>
        <w:t>:</w:t>
      </w:r>
      <w:r>
        <w:rPr>
          <w:rFonts w:ascii="Verdana" w:hAnsi="Verdana"/>
        </w:rPr>
        <w:t>23</w:t>
      </w:r>
      <w:r w:rsidRPr="008B6393">
        <w:rPr>
          <w:rFonts w:ascii="Verdana" w:hAnsi="Verdana"/>
        </w:rPr>
        <w:t xml:space="preserve"> – 0:</w:t>
      </w:r>
      <w:r>
        <w:rPr>
          <w:rFonts w:ascii="Verdana" w:hAnsi="Verdana"/>
        </w:rPr>
        <w:t>00</w:t>
      </w:r>
      <w:r w:rsidRPr="008B6393">
        <w:rPr>
          <w:rFonts w:ascii="Verdana" w:hAnsi="Verdana"/>
        </w:rPr>
        <w:t>:</w:t>
      </w:r>
      <w:r>
        <w:rPr>
          <w:rFonts w:ascii="Verdana" w:hAnsi="Verdana"/>
        </w:rPr>
        <w:t>31</w:t>
      </w:r>
      <w:r w:rsidRPr="008B6393">
        <w:rPr>
          <w:rFonts w:ascii="Verdana" w:hAnsi="Verdana"/>
        </w:rPr>
        <w:t>]</w:t>
      </w:r>
    </w:p>
    <w:p w:rsidR="00000000" w:rsidRDefault="00032B23" w:rsidP="00D17B57">
      <w:pPr>
        <w:pStyle w:val="Heading3"/>
        <w:spacing w:before="0" w:line="360" w:lineRule="auto"/>
        <w:rPr>
          <w:rFonts w:ascii="Verdana" w:hAnsi="Verdana"/>
          <w:sz w:val="20"/>
          <w:szCs w:val="20"/>
        </w:rPr>
        <w:pPrChange w:id="31" w:author="rehaan.habib" w:date="2012-11-01T17:01:00Z">
          <w:pPr>
            <w:pStyle w:val="Heading3"/>
            <w:spacing w:before="0" w:line="360" w:lineRule="auto"/>
          </w:pPr>
        </w:pPrChange>
      </w:pPr>
      <w:r>
        <w:rPr>
          <w:rFonts w:ascii="Verdana" w:hAnsi="Verdana"/>
          <w:caps w:val="0"/>
          <w:sz w:val="20"/>
          <w:szCs w:val="20"/>
        </w:rPr>
        <w:t>Alistair</w:t>
      </w:r>
    </w:p>
    <w:p w:rsidR="00000000" w:rsidRDefault="003269E6" w:rsidP="00D17B57">
      <w:pPr>
        <w:pStyle w:val="BodyTextIndent"/>
        <w:spacing w:before="0" w:after="0" w:line="360" w:lineRule="auto"/>
        <w:ind w:left="0"/>
        <w:rPr>
          <w:rFonts w:ascii="Verdana" w:hAnsi="Verdana"/>
        </w:rPr>
        <w:pPrChange w:id="32" w:author="rehaan.habib" w:date="2012-11-01T17:01:00Z">
          <w:pPr>
            <w:pStyle w:val="BodyTextIndent"/>
            <w:spacing w:before="0" w:after="0" w:line="360" w:lineRule="auto"/>
            <w:ind w:left="0"/>
          </w:pPr>
        </w:pPrChange>
      </w:pPr>
      <w:r w:rsidRPr="003269E6">
        <w:rPr>
          <w:rFonts w:ascii="Verdana" w:hAnsi="Verdana"/>
        </w:rPr>
        <w:t xml:space="preserve">Ok. I will investigate </w:t>
      </w:r>
      <w:del w:id="33" w:author="Author" w:date="2012-10-29T18:44:00Z">
        <w:r w:rsidRPr="003269E6" w:rsidDel="009041A4">
          <w:rPr>
            <w:rFonts w:ascii="Verdana" w:hAnsi="Verdana"/>
          </w:rPr>
          <w:delText xml:space="preserve">to </w:delText>
        </w:r>
      </w:del>
      <w:r w:rsidRPr="003269E6">
        <w:rPr>
          <w:rFonts w:ascii="Verdana" w:hAnsi="Verdana"/>
        </w:rPr>
        <w:t>what we have as written ev</w:t>
      </w:r>
      <w:r w:rsidR="00D17B57">
        <w:rPr>
          <w:rFonts w:ascii="Verdana" w:hAnsi="Verdana"/>
        </w:rPr>
        <w:t>idence and what we do not have.</w:t>
      </w:r>
    </w:p>
    <w:p w:rsidR="00000000" w:rsidRDefault="009676FF" w:rsidP="00D17B57">
      <w:pPr>
        <w:pStyle w:val="BodyTextIndent"/>
        <w:spacing w:before="0" w:after="0" w:line="360" w:lineRule="auto"/>
        <w:ind w:left="0"/>
        <w:rPr>
          <w:rFonts w:ascii="Verdana" w:hAnsi="Verdana"/>
        </w:rPr>
        <w:pPrChange w:id="34"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35" w:author="rehaan.habib" w:date="2012-11-01T17:01:00Z">
          <w:pPr>
            <w:pStyle w:val="Heading3"/>
            <w:spacing w:before="0" w:line="360" w:lineRule="auto"/>
          </w:pPr>
        </w:pPrChange>
      </w:pPr>
      <w:r>
        <w:rPr>
          <w:rFonts w:ascii="Verdana" w:hAnsi="Verdana"/>
          <w:caps w:val="0"/>
          <w:sz w:val="20"/>
          <w:szCs w:val="20"/>
        </w:rPr>
        <w:t>Justin</w:t>
      </w:r>
    </w:p>
    <w:p w:rsidR="00000000" w:rsidRDefault="00F84888" w:rsidP="00D17B57">
      <w:pPr>
        <w:pStyle w:val="BodyTextIndent"/>
        <w:spacing w:before="0" w:after="0" w:line="360" w:lineRule="auto"/>
        <w:ind w:left="0"/>
        <w:rPr>
          <w:rFonts w:ascii="Verdana" w:hAnsi="Verdana"/>
        </w:rPr>
        <w:pPrChange w:id="36" w:author="rehaan.habib" w:date="2012-11-01T17:01:00Z">
          <w:pPr>
            <w:pStyle w:val="BodyTextIndent"/>
            <w:spacing w:before="0" w:after="0" w:line="360" w:lineRule="auto"/>
            <w:ind w:left="0"/>
          </w:pPr>
        </w:pPrChange>
      </w:pPr>
      <w:r w:rsidRPr="00F84888">
        <w:rPr>
          <w:rFonts w:ascii="Verdana" w:hAnsi="Verdana"/>
        </w:rPr>
        <w:t xml:space="preserve">Ok, Great! I </w:t>
      </w:r>
      <w:r w:rsidR="00D17B57">
        <w:rPr>
          <w:rFonts w:ascii="Verdana" w:hAnsi="Verdana"/>
        </w:rPr>
        <w:t>am thankful for you to do that.</w:t>
      </w:r>
    </w:p>
    <w:p w:rsidR="00000000" w:rsidRDefault="009676FF" w:rsidP="00D17B57">
      <w:pPr>
        <w:pStyle w:val="BodyTextIndent"/>
        <w:spacing w:before="0" w:after="0" w:line="360" w:lineRule="auto"/>
        <w:ind w:left="0"/>
        <w:rPr>
          <w:rFonts w:ascii="Verdana" w:hAnsi="Verdana"/>
        </w:rPr>
        <w:pPrChange w:id="37" w:author="rehaan.habib" w:date="2012-11-01T17:01:00Z">
          <w:pPr>
            <w:pStyle w:val="BodyTextIndent"/>
            <w:spacing w:before="0" w:after="0" w:line="360" w:lineRule="auto"/>
            <w:ind w:left="0"/>
          </w:pPr>
        </w:pPrChange>
      </w:pPr>
    </w:p>
    <w:p w:rsidR="00000000" w:rsidRDefault="000777FF" w:rsidP="00D17B57">
      <w:pPr>
        <w:pStyle w:val="BodyTextIndent"/>
        <w:spacing w:before="0" w:after="0" w:line="360" w:lineRule="auto"/>
        <w:ind w:left="0"/>
        <w:rPr>
          <w:rFonts w:ascii="Verdana" w:hAnsi="Verdana"/>
        </w:rPr>
        <w:pPrChange w:id="38" w:author="rehaan.habib" w:date="2012-11-01T17:01:00Z">
          <w:pPr>
            <w:pStyle w:val="BodyTextIndent"/>
            <w:spacing w:before="0" w:after="0" w:line="360" w:lineRule="auto"/>
            <w:ind w:left="0"/>
          </w:pPr>
        </w:pPrChange>
      </w:pPr>
      <w:r w:rsidRPr="008B6393">
        <w:rPr>
          <w:rFonts w:ascii="Verdana" w:hAnsi="Verdana"/>
        </w:rPr>
        <w:t>[0:</w:t>
      </w:r>
      <w:r>
        <w:rPr>
          <w:rFonts w:ascii="Verdana" w:hAnsi="Verdana"/>
        </w:rPr>
        <w:t>00</w:t>
      </w:r>
      <w:r w:rsidRPr="008B6393">
        <w:rPr>
          <w:rFonts w:ascii="Verdana" w:hAnsi="Verdana"/>
        </w:rPr>
        <w:t>:</w:t>
      </w:r>
      <w:r>
        <w:rPr>
          <w:rFonts w:ascii="Verdana" w:hAnsi="Verdana"/>
        </w:rPr>
        <w:t>3</w:t>
      </w:r>
      <w:r w:rsidR="00AA16B1">
        <w:rPr>
          <w:rFonts w:ascii="Verdana" w:hAnsi="Verdana"/>
        </w:rPr>
        <w:t>1</w:t>
      </w:r>
      <w:r w:rsidRPr="008B6393">
        <w:rPr>
          <w:rFonts w:ascii="Verdana" w:hAnsi="Verdana"/>
        </w:rPr>
        <w:t xml:space="preserve"> – 0:</w:t>
      </w:r>
      <w:r>
        <w:rPr>
          <w:rFonts w:ascii="Verdana" w:hAnsi="Verdana"/>
        </w:rPr>
        <w:t>00</w:t>
      </w:r>
      <w:r w:rsidRPr="008B6393">
        <w:rPr>
          <w:rFonts w:ascii="Verdana" w:hAnsi="Verdana"/>
        </w:rPr>
        <w:t>:</w:t>
      </w:r>
      <w:r w:rsidR="00AA16B1">
        <w:rPr>
          <w:rFonts w:ascii="Verdana" w:hAnsi="Verdana"/>
        </w:rPr>
        <w:t>44</w:t>
      </w:r>
      <w:r w:rsidRPr="008B6393">
        <w:rPr>
          <w:rFonts w:ascii="Verdana" w:hAnsi="Verdana"/>
        </w:rPr>
        <w:t>]</w:t>
      </w:r>
    </w:p>
    <w:p w:rsidR="00000000" w:rsidRDefault="00032B23" w:rsidP="00D17B57">
      <w:pPr>
        <w:pStyle w:val="Heading3"/>
        <w:spacing w:before="0" w:line="360" w:lineRule="auto"/>
        <w:rPr>
          <w:rFonts w:ascii="Verdana" w:hAnsi="Verdana"/>
          <w:sz w:val="20"/>
          <w:szCs w:val="20"/>
        </w:rPr>
        <w:pPrChange w:id="39" w:author="rehaan.habib" w:date="2012-11-01T17:01:00Z">
          <w:pPr>
            <w:pStyle w:val="Heading3"/>
            <w:spacing w:before="0" w:line="360" w:lineRule="auto"/>
          </w:pPr>
        </w:pPrChange>
      </w:pPr>
      <w:r>
        <w:rPr>
          <w:rFonts w:ascii="Verdana" w:hAnsi="Verdana"/>
          <w:caps w:val="0"/>
          <w:sz w:val="20"/>
          <w:szCs w:val="20"/>
        </w:rPr>
        <w:t>Alistair</w:t>
      </w:r>
    </w:p>
    <w:p w:rsidR="00000000" w:rsidRDefault="00F84888" w:rsidP="00D17B57">
      <w:pPr>
        <w:pStyle w:val="BodyTextIndent"/>
        <w:spacing w:before="0" w:after="0" w:line="360" w:lineRule="auto"/>
        <w:ind w:left="0"/>
        <w:rPr>
          <w:rFonts w:ascii="Verdana" w:hAnsi="Verdana"/>
        </w:rPr>
        <w:pPrChange w:id="40" w:author="rehaan.habib" w:date="2012-11-01T17:01:00Z">
          <w:pPr>
            <w:pStyle w:val="BodyTextIndent"/>
            <w:spacing w:before="0" w:after="0" w:line="360" w:lineRule="auto"/>
            <w:ind w:left="0"/>
          </w:pPr>
        </w:pPrChange>
      </w:pPr>
      <w:r w:rsidRPr="00F84888">
        <w:rPr>
          <w:rFonts w:ascii="Verdana" w:hAnsi="Verdana"/>
        </w:rPr>
        <w:t>Absolutely</w:t>
      </w:r>
      <w:del w:id="41" w:author="Author" w:date="2012-10-29T18:44:00Z">
        <w:r w:rsidRPr="00F84888" w:rsidDel="009041A4">
          <w:rPr>
            <w:rFonts w:ascii="Verdana" w:hAnsi="Verdana"/>
          </w:rPr>
          <w:delText xml:space="preserve">. </w:delText>
        </w:r>
      </w:del>
      <w:ins w:id="42" w:author="Author" w:date="2012-10-29T18:44:00Z">
        <w:r w:rsidR="009041A4">
          <w:rPr>
            <w:rFonts w:ascii="Verdana" w:hAnsi="Verdana"/>
          </w:rPr>
          <w:t>!</w:t>
        </w:r>
        <w:r w:rsidR="009041A4" w:rsidRPr="00F84888">
          <w:rPr>
            <w:rFonts w:ascii="Verdana" w:hAnsi="Verdana"/>
          </w:rPr>
          <w:t xml:space="preserve"> </w:t>
        </w:r>
      </w:ins>
      <w:r w:rsidRPr="00F84888">
        <w:rPr>
          <w:rFonts w:ascii="Verdana" w:hAnsi="Verdana"/>
        </w:rPr>
        <w:t>Evidences are important in order to understand whether the party in question has acted appropriately through this process</w:t>
      </w:r>
      <w:del w:id="43" w:author="Author" w:date="2012-10-29T18:44:00Z">
        <w:r w:rsidRPr="00F84888" w:rsidDel="009041A4">
          <w:rPr>
            <w:rFonts w:ascii="Verdana" w:hAnsi="Verdana"/>
          </w:rPr>
          <w:delText xml:space="preserve">. </w:delText>
        </w:r>
      </w:del>
      <w:ins w:id="44" w:author="Author" w:date="2012-10-29T18:44:00Z">
        <w:r w:rsidR="009041A4">
          <w:rPr>
            <w:rFonts w:ascii="Verdana" w:hAnsi="Verdana"/>
          </w:rPr>
          <w:t>,</w:t>
        </w:r>
        <w:r w:rsidR="009041A4" w:rsidRPr="00F84888">
          <w:rPr>
            <w:rFonts w:ascii="Verdana" w:hAnsi="Verdana"/>
          </w:rPr>
          <w:t xml:space="preserve"> </w:t>
        </w:r>
      </w:ins>
      <w:del w:id="45" w:author="Author" w:date="2012-10-29T18:44:00Z">
        <w:r w:rsidRPr="00F84888" w:rsidDel="009041A4">
          <w:rPr>
            <w:rFonts w:ascii="Verdana" w:hAnsi="Verdana"/>
          </w:rPr>
          <w:delText xml:space="preserve">And </w:delText>
        </w:r>
      </w:del>
      <w:ins w:id="46" w:author="Author" w:date="2012-10-29T18:44:00Z">
        <w:r w:rsidR="009041A4">
          <w:rPr>
            <w:rFonts w:ascii="Verdana" w:hAnsi="Verdana"/>
          </w:rPr>
          <w:t>a</w:t>
        </w:r>
        <w:r w:rsidR="009041A4" w:rsidRPr="00F84888">
          <w:rPr>
            <w:rFonts w:ascii="Verdana" w:hAnsi="Verdana"/>
          </w:rPr>
          <w:t xml:space="preserve">nd </w:t>
        </w:r>
      </w:ins>
      <w:r w:rsidRPr="00F84888">
        <w:rPr>
          <w:rFonts w:ascii="Verdana" w:hAnsi="Verdana"/>
        </w:rPr>
        <w:t>there is a greater possibility of defamation to everyb</w:t>
      </w:r>
      <w:r w:rsidR="00D17B57">
        <w:rPr>
          <w:rFonts w:ascii="Verdana" w:hAnsi="Verdana"/>
        </w:rPr>
        <w:t>ody in circumstances like this.</w:t>
      </w:r>
    </w:p>
    <w:p w:rsidR="00000000" w:rsidRDefault="009676FF" w:rsidP="00D17B57">
      <w:pPr>
        <w:pStyle w:val="BodyTextIndent"/>
        <w:spacing w:before="0" w:after="0" w:line="360" w:lineRule="auto"/>
        <w:ind w:left="0"/>
        <w:rPr>
          <w:rFonts w:ascii="Verdana" w:hAnsi="Verdana"/>
        </w:rPr>
        <w:pPrChange w:id="47"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48" w:author="rehaan.habib" w:date="2012-11-01T17:01:00Z">
          <w:pPr>
            <w:pStyle w:val="Heading3"/>
            <w:spacing w:before="0" w:line="360" w:lineRule="auto"/>
          </w:pPr>
        </w:pPrChange>
      </w:pPr>
      <w:r>
        <w:rPr>
          <w:rFonts w:ascii="Verdana" w:hAnsi="Verdana"/>
          <w:caps w:val="0"/>
          <w:sz w:val="20"/>
          <w:szCs w:val="20"/>
        </w:rPr>
        <w:t>Justin</w:t>
      </w:r>
    </w:p>
    <w:p w:rsidR="00000000" w:rsidRDefault="00F84888" w:rsidP="00D17B57">
      <w:pPr>
        <w:pStyle w:val="BodyTextIndent"/>
        <w:spacing w:before="0" w:after="0" w:line="360" w:lineRule="auto"/>
        <w:ind w:left="0"/>
        <w:rPr>
          <w:rFonts w:ascii="Verdana" w:hAnsi="Verdana"/>
        </w:rPr>
        <w:pPrChange w:id="49" w:author="rehaan.habib" w:date="2012-11-01T17:01:00Z">
          <w:pPr>
            <w:spacing w:before="0" w:after="0" w:line="240" w:lineRule="auto"/>
          </w:pPr>
        </w:pPrChange>
      </w:pPr>
      <w:r w:rsidRPr="00F84888">
        <w:rPr>
          <w:rFonts w:ascii="Verdana" w:hAnsi="Verdana"/>
        </w:rPr>
        <w:t>Exactly</w:t>
      </w:r>
      <w:del w:id="50" w:author="Author" w:date="2012-10-29T18:45:00Z">
        <w:r w:rsidRPr="00F84888" w:rsidDel="009041A4">
          <w:rPr>
            <w:rFonts w:ascii="Verdana" w:hAnsi="Verdana"/>
          </w:rPr>
          <w:delText>.</w:delText>
        </w:r>
      </w:del>
      <w:ins w:id="51" w:author="Author" w:date="2012-10-29T18:45:00Z">
        <w:r w:rsidR="009041A4">
          <w:rPr>
            <w:rFonts w:ascii="Verdana" w:hAnsi="Verdana"/>
          </w:rPr>
          <w:t>!</w:t>
        </w:r>
      </w:ins>
    </w:p>
    <w:p w:rsidR="00D17B57" w:rsidRDefault="00D17B57" w:rsidP="00D17B57">
      <w:pPr>
        <w:pStyle w:val="BodyTextIndent"/>
        <w:spacing w:before="0" w:after="0" w:line="360" w:lineRule="auto"/>
        <w:ind w:left="0"/>
        <w:rPr>
          <w:rFonts w:ascii="Verdana" w:hAnsi="Verdana"/>
        </w:rPr>
      </w:pPr>
    </w:p>
    <w:p w:rsidR="00000000" w:rsidRDefault="00AA16B1" w:rsidP="00D17B57">
      <w:pPr>
        <w:spacing w:before="0" w:after="0" w:line="240" w:lineRule="auto"/>
        <w:rPr>
          <w:rFonts w:ascii="Verdana" w:hAnsi="Verdana"/>
        </w:rPr>
        <w:pPrChange w:id="52" w:author="rehaan.habib" w:date="2012-11-01T17:01:00Z">
          <w:pPr>
            <w:spacing w:before="0" w:after="0" w:line="240" w:lineRule="auto"/>
          </w:pPr>
        </w:pPrChange>
      </w:pPr>
      <w:r w:rsidRPr="008B6393">
        <w:rPr>
          <w:rFonts w:ascii="Verdana" w:hAnsi="Verdana"/>
        </w:rPr>
        <w:t>[0:</w:t>
      </w:r>
      <w:r>
        <w:rPr>
          <w:rFonts w:ascii="Verdana" w:hAnsi="Verdana"/>
        </w:rPr>
        <w:t>00</w:t>
      </w:r>
      <w:r w:rsidRPr="008B6393">
        <w:rPr>
          <w:rFonts w:ascii="Verdana" w:hAnsi="Verdana"/>
        </w:rPr>
        <w:t>:</w:t>
      </w:r>
      <w:r>
        <w:rPr>
          <w:rFonts w:ascii="Verdana" w:hAnsi="Verdana"/>
        </w:rPr>
        <w:t>45</w:t>
      </w:r>
      <w:r w:rsidRPr="008B6393">
        <w:rPr>
          <w:rFonts w:ascii="Verdana" w:hAnsi="Verdana"/>
        </w:rPr>
        <w:t xml:space="preserve"> – 0:</w:t>
      </w:r>
      <w:r>
        <w:rPr>
          <w:rFonts w:ascii="Verdana" w:hAnsi="Verdana"/>
        </w:rPr>
        <w:t>00</w:t>
      </w:r>
      <w:r w:rsidRPr="008B6393">
        <w:rPr>
          <w:rFonts w:ascii="Verdana" w:hAnsi="Verdana"/>
        </w:rPr>
        <w:t>:</w:t>
      </w:r>
      <w:r>
        <w:rPr>
          <w:rFonts w:ascii="Verdana" w:hAnsi="Verdana"/>
        </w:rPr>
        <w:t>48</w:t>
      </w:r>
      <w:r w:rsidRPr="008B6393">
        <w:rPr>
          <w:rFonts w:ascii="Verdana" w:hAnsi="Verdana"/>
        </w:rPr>
        <w:t>]</w:t>
      </w:r>
    </w:p>
    <w:p w:rsidR="00000000" w:rsidRDefault="00032B23" w:rsidP="00D17B57">
      <w:pPr>
        <w:pStyle w:val="Heading3"/>
        <w:spacing w:before="0" w:line="360" w:lineRule="auto"/>
        <w:rPr>
          <w:rFonts w:ascii="Verdana" w:hAnsi="Verdana"/>
          <w:sz w:val="20"/>
          <w:szCs w:val="20"/>
        </w:rPr>
        <w:pPrChange w:id="53" w:author="rehaan.habib" w:date="2012-11-01T17:01:00Z">
          <w:pPr>
            <w:pStyle w:val="Heading3"/>
            <w:spacing w:before="0" w:line="360" w:lineRule="auto"/>
          </w:pPr>
        </w:pPrChange>
      </w:pPr>
      <w:r>
        <w:rPr>
          <w:rFonts w:ascii="Verdana" w:hAnsi="Verdana"/>
          <w:caps w:val="0"/>
          <w:sz w:val="20"/>
          <w:szCs w:val="20"/>
        </w:rPr>
        <w:t>Alistair</w:t>
      </w:r>
    </w:p>
    <w:p w:rsidR="00000000" w:rsidRDefault="00F84888" w:rsidP="00D17B57">
      <w:pPr>
        <w:pStyle w:val="BodyTextIndent"/>
        <w:spacing w:before="0" w:after="0" w:line="360" w:lineRule="auto"/>
        <w:ind w:left="0"/>
        <w:rPr>
          <w:rFonts w:ascii="Verdana" w:hAnsi="Verdana"/>
        </w:rPr>
        <w:pPrChange w:id="54" w:author="rehaan.habib" w:date="2012-11-01T17:01:00Z">
          <w:pPr>
            <w:pStyle w:val="BodyTextIndent"/>
            <w:spacing w:before="0" w:after="0" w:line="360" w:lineRule="auto"/>
            <w:ind w:left="0"/>
          </w:pPr>
        </w:pPrChange>
      </w:pPr>
      <w:r w:rsidRPr="00F84888">
        <w:rPr>
          <w:rFonts w:ascii="Verdana" w:hAnsi="Verdana"/>
        </w:rPr>
        <w:t xml:space="preserve">I hope you feel </w:t>
      </w:r>
      <w:r w:rsidR="00D17B57">
        <w:rPr>
          <w:rFonts w:ascii="Verdana" w:hAnsi="Verdana"/>
        </w:rPr>
        <w:t>that you have been listened to.</w:t>
      </w:r>
    </w:p>
    <w:p w:rsidR="00000000" w:rsidRDefault="009676FF" w:rsidP="00D17B57">
      <w:pPr>
        <w:pStyle w:val="BodyTextIndent"/>
        <w:spacing w:before="0" w:after="0" w:line="360" w:lineRule="auto"/>
        <w:ind w:left="0"/>
        <w:rPr>
          <w:rFonts w:ascii="Verdana" w:hAnsi="Verdana"/>
        </w:rPr>
        <w:pPrChange w:id="55"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56" w:author="rehaan.habib" w:date="2012-11-01T17:01:00Z">
          <w:pPr>
            <w:pStyle w:val="Heading3"/>
            <w:spacing w:before="0" w:line="360" w:lineRule="auto"/>
          </w:pPr>
        </w:pPrChange>
      </w:pPr>
      <w:r>
        <w:rPr>
          <w:rFonts w:ascii="Verdana" w:hAnsi="Verdana"/>
          <w:caps w:val="0"/>
          <w:sz w:val="20"/>
          <w:szCs w:val="20"/>
        </w:rPr>
        <w:t>Justin</w:t>
      </w:r>
    </w:p>
    <w:p w:rsidR="00000000" w:rsidRDefault="00F84888" w:rsidP="00D17B57">
      <w:pPr>
        <w:pStyle w:val="BodyTextIndent"/>
        <w:spacing w:before="0" w:after="0" w:line="360" w:lineRule="auto"/>
        <w:ind w:left="0"/>
        <w:rPr>
          <w:rFonts w:ascii="Verdana" w:hAnsi="Verdana"/>
        </w:rPr>
        <w:pPrChange w:id="57" w:author="rehaan.habib" w:date="2012-11-01T17:01:00Z">
          <w:pPr>
            <w:pStyle w:val="BodyTextIndent"/>
            <w:spacing w:before="0" w:after="0" w:line="360" w:lineRule="auto"/>
            <w:ind w:left="0"/>
          </w:pPr>
        </w:pPrChange>
      </w:pPr>
      <w:r w:rsidRPr="00F84888">
        <w:rPr>
          <w:rFonts w:ascii="Verdana" w:hAnsi="Verdana"/>
        </w:rPr>
        <w:t>Absolutely</w:t>
      </w:r>
      <w:ins w:id="58" w:author="Author" w:date="2012-10-29T18:45:00Z">
        <w:r w:rsidR="009041A4">
          <w:rPr>
            <w:rFonts w:ascii="Verdana" w:hAnsi="Verdana"/>
          </w:rPr>
          <w:t>!</w:t>
        </w:r>
      </w:ins>
      <w:r w:rsidRPr="00F84888">
        <w:rPr>
          <w:rFonts w:ascii="Verdana" w:hAnsi="Verdana"/>
        </w:rPr>
        <w:t xml:space="preserve"> </w:t>
      </w:r>
      <w:del w:id="59" w:author="Author" w:date="2012-10-29T18:45:00Z">
        <w:r w:rsidRPr="00F84888" w:rsidDel="009041A4">
          <w:rPr>
            <w:rFonts w:ascii="Verdana" w:hAnsi="Verdana"/>
          </w:rPr>
          <w:delText xml:space="preserve">thank </w:delText>
        </w:r>
      </w:del>
      <w:ins w:id="60" w:author="Author" w:date="2012-10-29T18:45:00Z">
        <w:r w:rsidR="009041A4">
          <w:rPr>
            <w:rFonts w:ascii="Verdana" w:hAnsi="Verdana"/>
          </w:rPr>
          <w:t>T</w:t>
        </w:r>
        <w:r w:rsidR="009041A4" w:rsidRPr="00F84888">
          <w:rPr>
            <w:rFonts w:ascii="Verdana" w:hAnsi="Verdana"/>
          </w:rPr>
          <w:t xml:space="preserve">hank </w:t>
        </w:r>
      </w:ins>
      <w:r w:rsidRPr="00F84888">
        <w:rPr>
          <w:rFonts w:ascii="Verdana" w:hAnsi="Verdana"/>
        </w:rPr>
        <w:t>you.</w:t>
      </w:r>
    </w:p>
    <w:p w:rsidR="00000000" w:rsidRDefault="009676FF" w:rsidP="00D17B57">
      <w:pPr>
        <w:spacing w:before="0" w:after="0" w:line="240" w:lineRule="auto"/>
        <w:rPr>
          <w:rFonts w:ascii="Verdana" w:hAnsi="Verdana"/>
        </w:rPr>
        <w:pPrChange w:id="61" w:author="rehaan.habib" w:date="2012-11-01T17:01:00Z">
          <w:pPr>
            <w:spacing w:before="0" w:after="0" w:line="240" w:lineRule="auto"/>
          </w:pPr>
        </w:pPrChange>
      </w:pPr>
    </w:p>
    <w:p w:rsidR="00000000" w:rsidRDefault="00AA16B1" w:rsidP="00D17B57">
      <w:pPr>
        <w:spacing w:before="0" w:after="0" w:line="240" w:lineRule="auto"/>
        <w:rPr>
          <w:rFonts w:ascii="Verdana" w:hAnsi="Verdana"/>
        </w:rPr>
        <w:pPrChange w:id="62" w:author="rehaan.habib" w:date="2012-11-01T17:01:00Z">
          <w:pPr>
            <w:spacing w:before="0" w:after="0" w:line="240" w:lineRule="auto"/>
          </w:pPr>
        </w:pPrChange>
      </w:pPr>
      <w:r w:rsidRPr="008B6393">
        <w:rPr>
          <w:rFonts w:ascii="Verdana" w:hAnsi="Verdana"/>
        </w:rPr>
        <w:t>[0:</w:t>
      </w:r>
      <w:r>
        <w:rPr>
          <w:rFonts w:ascii="Verdana" w:hAnsi="Verdana"/>
        </w:rPr>
        <w:t>00</w:t>
      </w:r>
      <w:r w:rsidRPr="008B6393">
        <w:rPr>
          <w:rFonts w:ascii="Verdana" w:hAnsi="Verdana"/>
        </w:rPr>
        <w:t>:</w:t>
      </w:r>
      <w:r>
        <w:rPr>
          <w:rFonts w:ascii="Verdana" w:hAnsi="Verdana"/>
        </w:rPr>
        <w:t>49</w:t>
      </w:r>
      <w:r w:rsidRPr="008B6393">
        <w:rPr>
          <w:rFonts w:ascii="Verdana" w:hAnsi="Verdana"/>
        </w:rPr>
        <w:t xml:space="preserve"> – 0:</w:t>
      </w:r>
      <w:r>
        <w:rPr>
          <w:rFonts w:ascii="Verdana" w:hAnsi="Verdana"/>
        </w:rPr>
        <w:t>01</w:t>
      </w:r>
      <w:r w:rsidRPr="008B6393">
        <w:rPr>
          <w:rFonts w:ascii="Verdana" w:hAnsi="Verdana"/>
        </w:rPr>
        <w:t>:</w:t>
      </w:r>
      <w:r>
        <w:rPr>
          <w:rFonts w:ascii="Verdana" w:hAnsi="Verdana"/>
        </w:rPr>
        <w:t>25</w:t>
      </w:r>
      <w:r w:rsidRPr="008B6393">
        <w:rPr>
          <w:rFonts w:ascii="Verdana" w:hAnsi="Verdana"/>
        </w:rPr>
        <w:t>]</w:t>
      </w:r>
    </w:p>
    <w:p w:rsidR="00000000" w:rsidRDefault="00032B23" w:rsidP="00D17B57">
      <w:pPr>
        <w:pStyle w:val="Heading3"/>
        <w:spacing w:before="0" w:line="360" w:lineRule="auto"/>
        <w:rPr>
          <w:rFonts w:ascii="Verdana" w:hAnsi="Verdana"/>
          <w:sz w:val="20"/>
          <w:szCs w:val="20"/>
        </w:rPr>
        <w:pPrChange w:id="63" w:author="rehaan.habib" w:date="2012-11-01T17:01:00Z">
          <w:pPr>
            <w:pStyle w:val="Heading3"/>
            <w:spacing w:before="0" w:line="360" w:lineRule="auto"/>
          </w:pPr>
        </w:pPrChange>
      </w:pPr>
      <w:r>
        <w:rPr>
          <w:rFonts w:ascii="Verdana" w:hAnsi="Verdana"/>
          <w:caps w:val="0"/>
          <w:sz w:val="20"/>
          <w:szCs w:val="20"/>
        </w:rPr>
        <w:t>Alistair</w:t>
      </w:r>
    </w:p>
    <w:p w:rsidR="00000000" w:rsidRDefault="00F84888" w:rsidP="00D17B57">
      <w:pPr>
        <w:pStyle w:val="BodyTextIndent"/>
        <w:spacing w:before="0" w:after="0" w:line="360" w:lineRule="auto"/>
        <w:ind w:left="0"/>
        <w:rPr>
          <w:rFonts w:ascii="Verdana" w:hAnsi="Verdana"/>
        </w:rPr>
        <w:pPrChange w:id="64" w:author="rehaan.habib" w:date="2012-11-01T17:01:00Z">
          <w:pPr>
            <w:pStyle w:val="BodyTextIndent"/>
            <w:spacing w:before="0" w:after="0" w:line="360" w:lineRule="auto"/>
            <w:ind w:left="0"/>
          </w:pPr>
        </w:pPrChange>
      </w:pPr>
      <w:r w:rsidRPr="00F84888">
        <w:rPr>
          <w:rFonts w:ascii="Verdana" w:hAnsi="Verdana"/>
        </w:rPr>
        <w:t>What I have also noted down from this is that there are a number of other people that I need to speak to, which I will do as quickly as I</w:t>
      </w:r>
      <w:del w:id="65" w:author="Author" w:date="2012-10-29T19:13:00Z">
        <w:r w:rsidRPr="00F84888" w:rsidDel="00AC2A57">
          <w:rPr>
            <w:rFonts w:ascii="Verdana" w:hAnsi="Verdana"/>
          </w:rPr>
          <w:delText xml:space="preserve"> possibly</w:delText>
        </w:r>
      </w:del>
      <w:r w:rsidRPr="00F84888">
        <w:rPr>
          <w:rFonts w:ascii="Verdana" w:hAnsi="Verdana"/>
        </w:rPr>
        <w:t xml:space="preserve"> can. You have also raised through these conversations a number of points which I need </w:t>
      </w:r>
      <w:del w:id="66" w:author="Author" w:date="2012-10-29T18:46:00Z">
        <w:r w:rsidRPr="00F84888" w:rsidDel="009041A4">
          <w:rPr>
            <w:rFonts w:ascii="Verdana" w:hAnsi="Verdana"/>
          </w:rPr>
          <w:delText xml:space="preserve">now </w:delText>
        </w:r>
      </w:del>
      <w:r w:rsidRPr="00F84888">
        <w:rPr>
          <w:rFonts w:ascii="Verdana" w:hAnsi="Verdana"/>
        </w:rPr>
        <w:t xml:space="preserve">to go back and test from the other perspective to try and make my </w:t>
      </w:r>
      <w:del w:id="67" w:author="Author" w:date="2012-10-29T18:46:00Z">
        <w:r w:rsidRPr="00F84888" w:rsidDel="009041A4">
          <w:rPr>
            <w:rFonts w:ascii="Verdana" w:hAnsi="Verdana"/>
          </w:rPr>
          <w:delText>judgement</w:delText>
        </w:r>
      </w:del>
      <w:ins w:id="68" w:author="Author" w:date="2012-10-29T18:46:00Z">
        <w:r w:rsidR="009041A4" w:rsidRPr="00F84888">
          <w:rPr>
            <w:rFonts w:ascii="Verdana" w:hAnsi="Verdana"/>
          </w:rPr>
          <w:t>judgment</w:t>
        </w:r>
      </w:ins>
      <w:r w:rsidRPr="00F84888">
        <w:rPr>
          <w:rFonts w:ascii="Verdana" w:hAnsi="Verdana"/>
        </w:rPr>
        <w:t xml:space="preserve"> about working of the evidence side.</w:t>
      </w:r>
    </w:p>
    <w:p w:rsidR="00000000" w:rsidRDefault="009676FF" w:rsidP="00D17B57">
      <w:pPr>
        <w:pStyle w:val="BodyTextIndent"/>
        <w:spacing w:before="0" w:after="0" w:line="360" w:lineRule="auto"/>
        <w:ind w:left="0"/>
        <w:rPr>
          <w:rFonts w:ascii="Verdana" w:hAnsi="Verdana"/>
        </w:rPr>
        <w:pPrChange w:id="69"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70" w:author="rehaan.habib" w:date="2012-11-01T17:01:00Z">
          <w:pPr>
            <w:pStyle w:val="Heading3"/>
            <w:spacing w:before="0" w:line="360" w:lineRule="auto"/>
          </w:pPr>
        </w:pPrChange>
      </w:pPr>
      <w:r>
        <w:rPr>
          <w:rFonts w:ascii="Verdana" w:hAnsi="Verdana"/>
          <w:caps w:val="0"/>
          <w:sz w:val="20"/>
          <w:szCs w:val="20"/>
        </w:rPr>
        <w:t>Justin</w:t>
      </w:r>
    </w:p>
    <w:p w:rsidR="00000000" w:rsidRDefault="00F84888" w:rsidP="00D17B57">
      <w:pPr>
        <w:pStyle w:val="BodyTextIndent"/>
        <w:spacing w:before="0" w:after="0" w:line="360" w:lineRule="auto"/>
        <w:ind w:left="0"/>
        <w:rPr>
          <w:rFonts w:ascii="Verdana" w:hAnsi="Verdana"/>
        </w:rPr>
        <w:pPrChange w:id="71" w:author="rehaan.habib" w:date="2012-11-01T17:01:00Z">
          <w:pPr>
            <w:pStyle w:val="BodyTextIndent"/>
            <w:spacing w:before="0" w:after="0" w:line="360" w:lineRule="auto"/>
            <w:ind w:left="0"/>
          </w:pPr>
        </w:pPrChange>
      </w:pPr>
      <w:r w:rsidRPr="00F84888">
        <w:rPr>
          <w:rFonts w:ascii="Verdana" w:hAnsi="Verdana"/>
        </w:rPr>
        <w:t>I mean strictly because it is a lot of confidential and personal stuff and the effect on my team is also something that is sort of there on my mind, which is why at the very start of the whole process I thought that this could</w:t>
      </w:r>
      <w:del w:id="72" w:author="Author" w:date="2012-10-29T19:20:00Z">
        <w:r w:rsidRPr="00F84888" w:rsidDel="00D47304">
          <w:rPr>
            <w:rFonts w:ascii="Verdana" w:hAnsi="Verdana"/>
          </w:rPr>
          <w:delText>,</w:delText>
        </w:r>
      </w:del>
      <w:r w:rsidRPr="00F84888">
        <w:rPr>
          <w:rFonts w:ascii="Verdana" w:hAnsi="Verdana"/>
        </w:rPr>
        <w:t xml:space="preserve"> be dealt with very quickly and very smoothly or could be just a traumatic long drawn out process.</w:t>
      </w:r>
    </w:p>
    <w:p w:rsidR="00000000" w:rsidRDefault="009676FF" w:rsidP="00D17B57">
      <w:pPr>
        <w:spacing w:before="0" w:after="0" w:line="240" w:lineRule="auto"/>
        <w:rPr>
          <w:rFonts w:ascii="Verdana" w:hAnsi="Verdana"/>
        </w:rPr>
        <w:pPrChange w:id="73" w:author="rehaan.habib" w:date="2012-11-01T17:01:00Z">
          <w:pPr>
            <w:spacing w:before="0" w:after="0" w:line="240" w:lineRule="auto"/>
          </w:pPr>
        </w:pPrChange>
      </w:pPr>
    </w:p>
    <w:p w:rsidR="00000000" w:rsidRDefault="00ED20BD" w:rsidP="00D17B57">
      <w:pPr>
        <w:spacing w:before="0" w:after="0" w:line="240" w:lineRule="auto"/>
        <w:rPr>
          <w:rFonts w:ascii="Verdana" w:hAnsi="Verdana"/>
        </w:rPr>
        <w:pPrChange w:id="74" w:author="rehaan.habib" w:date="2012-11-01T17:01:00Z">
          <w:pPr>
            <w:spacing w:before="0" w:after="0" w:line="240" w:lineRule="auto"/>
          </w:pPr>
        </w:pPrChange>
      </w:pPr>
      <w:r w:rsidRPr="008B6393">
        <w:rPr>
          <w:rFonts w:ascii="Verdana" w:hAnsi="Verdana"/>
        </w:rPr>
        <w:t>[0:</w:t>
      </w:r>
      <w:r>
        <w:rPr>
          <w:rFonts w:ascii="Verdana" w:hAnsi="Verdana"/>
        </w:rPr>
        <w:t>0</w:t>
      </w:r>
      <w:r w:rsidR="00D8597D">
        <w:rPr>
          <w:rFonts w:ascii="Verdana" w:hAnsi="Verdana"/>
        </w:rPr>
        <w:t>1</w:t>
      </w:r>
      <w:r w:rsidRPr="008B6393">
        <w:rPr>
          <w:rFonts w:ascii="Verdana" w:hAnsi="Verdana"/>
        </w:rPr>
        <w:t>:</w:t>
      </w:r>
      <w:r w:rsidR="00D8597D">
        <w:rPr>
          <w:rFonts w:ascii="Verdana" w:hAnsi="Verdana"/>
        </w:rPr>
        <w:t>26</w:t>
      </w:r>
      <w:r w:rsidRPr="008B6393">
        <w:rPr>
          <w:rFonts w:ascii="Verdana" w:hAnsi="Verdana"/>
        </w:rPr>
        <w:t xml:space="preserve"> – 0:</w:t>
      </w:r>
      <w:r>
        <w:rPr>
          <w:rFonts w:ascii="Verdana" w:hAnsi="Verdana"/>
        </w:rPr>
        <w:t>01</w:t>
      </w:r>
      <w:r w:rsidRPr="008B6393">
        <w:rPr>
          <w:rFonts w:ascii="Verdana" w:hAnsi="Verdana"/>
        </w:rPr>
        <w:t>:</w:t>
      </w:r>
      <w:r w:rsidR="00D8597D">
        <w:rPr>
          <w:rFonts w:ascii="Verdana" w:hAnsi="Verdana"/>
        </w:rPr>
        <w:t>44</w:t>
      </w:r>
      <w:r w:rsidRPr="008B6393">
        <w:rPr>
          <w:rFonts w:ascii="Verdana" w:hAnsi="Verdana"/>
        </w:rPr>
        <w:t>]</w:t>
      </w:r>
    </w:p>
    <w:p w:rsidR="00000000" w:rsidRDefault="00032B23" w:rsidP="00D17B57">
      <w:pPr>
        <w:pStyle w:val="Heading3"/>
        <w:spacing w:before="0" w:line="360" w:lineRule="auto"/>
        <w:rPr>
          <w:rFonts w:ascii="Verdana" w:hAnsi="Verdana"/>
          <w:sz w:val="20"/>
          <w:szCs w:val="20"/>
        </w:rPr>
        <w:pPrChange w:id="75" w:author="rehaan.habib" w:date="2012-11-01T17:01:00Z">
          <w:pPr>
            <w:pStyle w:val="Heading3"/>
            <w:spacing w:before="0" w:line="360" w:lineRule="auto"/>
          </w:pPr>
        </w:pPrChange>
      </w:pPr>
      <w:r>
        <w:rPr>
          <w:rFonts w:ascii="Verdana" w:hAnsi="Verdana"/>
          <w:caps w:val="0"/>
          <w:sz w:val="20"/>
          <w:szCs w:val="20"/>
        </w:rPr>
        <w:t>Alistair</w:t>
      </w:r>
    </w:p>
    <w:p w:rsidR="00000000" w:rsidRDefault="00F84888" w:rsidP="00D17B57">
      <w:pPr>
        <w:pStyle w:val="BodyTextIndent"/>
        <w:spacing w:before="0" w:after="0" w:line="360" w:lineRule="auto"/>
        <w:ind w:left="0"/>
        <w:rPr>
          <w:rFonts w:ascii="Verdana" w:hAnsi="Verdana"/>
        </w:rPr>
        <w:pPrChange w:id="76" w:author="rehaan.habib" w:date="2012-11-01T17:01:00Z">
          <w:pPr>
            <w:pStyle w:val="BodyTextIndent"/>
            <w:spacing w:before="0" w:after="0" w:line="360" w:lineRule="auto"/>
            <w:ind w:left="0"/>
          </w:pPr>
        </w:pPrChange>
      </w:pPr>
      <w:r w:rsidRPr="00F84888">
        <w:rPr>
          <w:rFonts w:ascii="Verdana" w:hAnsi="Verdana"/>
        </w:rPr>
        <w:t>Well</w:t>
      </w:r>
      <w:ins w:id="77" w:author="Author" w:date="2012-10-29T19:19:00Z">
        <w:r w:rsidR="00D47304">
          <w:rPr>
            <w:rFonts w:ascii="Verdana" w:hAnsi="Verdana"/>
          </w:rPr>
          <w:t>,</w:t>
        </w:r>
      </w:ins>
      <w:r w:rsidRPr="00F84888">
        <w:rPr>
          <w:rFonts w:ascii="Verdana" w:hAnsi="Verdana"/>
        </w:rPr>
        <w:t xml:space="preserve"> I appreciate the fact that you have of course your personal interests</w:t>
      </w:r>
      <w:ins w:id="78" w:author="Author" w:date="2012-10-29T19:20:00Z">
        <w:r w:rsidR="00D47304">
          <w:rPr>
            <w:rFonts w:ascii="Verdana" w:hAnsi="Verdana"/>
          </w:rPr>
          <w:t>,</w:t>
        </w:r>
      </w:ins>
      <w:r w:rsidRPr="00F84888">
        <w:rPr>
          <w:rFonts w:ascii="Verdana" w:hAnsi="Verdana"/>
        </w:rPr>
        <w:t xml:space="preserve"> and I am convinced that you have an intention to make this work if at all possible. And the way they make sense for the other party as well. So I appreciate that.</w:t>
      </w:r>
    </w:p>
    <w:p w:rsidR="00000000" w:rsidRDefault="009676FF" w:rsidP="00D17B57">
      <w:pPr>
        <w:pStyle w:val="BodyTextIndent"/>
        <w:spacing w:before="0" w:after="0" w:line="360" w:lineRule="auto"/>
        <w:ind w:left="0"/>
        <w:rPr>
          <w:rFonts w:ascii="Verdana" w:hAnsi="Verdana"/>
        </w:rPr>
        <w:pPrChange w:id="79"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80" w:author="rehaan.habib" w:date="2012-11-01T17:01:00Z">
          <w:pPr>
            <w:pStyle w:val="Heading3"/>
            <w:spacing w:before="0" w:line="360" w:lineRule="auto"/>
          </w:pPr>
        </w:pPrChange>
      </w:pPr>
      <w:r>
        <w:rPr>
          <w:rFonts w:ascii="Verdana" w:hAnsi="Verdana"/>
          <w:caps w:val="0"/>
          <w:sz w:val="20"/>
          <w:szCs w:val="20"/>
        </w:rPr>
        <w:t>Justin</w:t>
      </w:r>
    </w:p>
    <w:p w:rsidR="00000000" w:rsidRDefault="00F84888" w:rsidP="00D17B57">
      <w:pPr>
        <w:pStyle w:val="BodyTextIndent"/>
        <w:spacing w:before="0" w:after="0" w:line="360" w:lineRule="auto"/>
        <w:ind w:left="0"/>
        <w:rPr>
          <w:rFonts w:ascii="Verdana" w:hAnsi="Verdana"/>
        </w:rPr>
        <w:pPrChange w:id="81" w:author="rehaan.habib" w:date="2012-11-01T17:01:00Z">
          <w:pPr>
            <w:pStyle w:val="BodyTextIndent"/>
            <w:spacing w:before="0" w:after="0" w:line="360" w:lineRule="auto"/>
            <w:ind w:left="0"/>
          </w:pPr>
        </w:pPrChange>
      </w:pPr>
      <w:r w:rsidRPr="00F84888">
        <w:rPr>
          <w:rFonts w:ascii="Verdana" w:hAnsi="Verdana"/>
        </w:rPr>
        <w:t>Well</w:t>
      </w:r>
      <w:ins w:id="82" w:author="Author" w:date="2012-10-29T19:21:00Z">
        <w:r w:rsidR="00D47304">
          <w:rPr>
            <w:rFonts w:ascii="Verdana" w:hAnsi="Verdana"/>
          </w:rPr>
          <w:t>,</w:t>
        </w:r>
      </w:ins>
      <w:r w:rsidRPr="00F84888">
        <w:rPr>
          <w:rFonts w:ascii="Verdana" w:hAnsi="Verdana"/>
        </w:rPr>
        <w:t xml:space="preserve"> the truth is I wouldn’t come to an appeal</w:t>
      </w:r>
      <w:del w:id="83" w:author="Author" w:date="2012-10-29T19:21:00Z">
        <w:r w:rsidRPr="00F84888" w:rsidDel="00D47304">
          <w:rPr>
            <w:rFonts w:ascii="Verdana" w:hAnsi="Verdana"/>
          </w:rPr>
          <w:delText xml:space="preserve"> if it wasn’t,</w:delText>
        </w:r>
      </w:del>
      <w:r w:rsidRPr="00F84888">
        <w:rPr>
          <w:rFonts w:ascii="Verdana" w:hAnsi="Verdana"/>
        </w:rPr>
        <w:t xml:space="preserve"> if there wasn’t a genuine interest in helping you understand.</w:t>
      </w:r>
    </w:p>
    <w:p w:rsidR="00000000" w:rsidRDefault="009676FF" w:rsidP="00D17B57">
      <w:pPr>
        <w:spacing w:before="0" w:after="0" w:line="240" w:lineRule="auto"/>
        <w:rPr>
          <w:rFonts w:ascii="Verdana" w:hAnsi="Verdana"/>
        </w:rPr>
        <w:pPrChange w:id="84" w:author="rehaan.habib" w:date="2012-11-01T17:01:00Z">
          <w:pPr>
            <w:spacing w:before="0" w:after="0" w:line="240" w:lineRule="auto"/>
          </w:pPr>
        </w:pPrChange>
      </w:pPr>
    </w:p>
    <w:p w:rsidR="00000000" w:rsidRDefault="00A16750" w:rsidP="00D17B57">
      <w:pPr>
        <w:spacing w:before="0" w:after="0" w:line="240" w:lineRule="auto"/>
        <w:rPr>
          <w:rFonts w:ascii="Verdana" w:hAnsi="Verdana"/>
        </w:rPr>
        <w:pPrChange w:id="85" w:author="rehaan.habib" w:date="2012-11-01T17:01:00Z">
          <w:pPr>
            <w:spacing w:before="0" w:after="0" w:line="240" w:lineRule="auto"/>
          </w:pPr>
        </w:pPrChange>
      </w:pPr>
      <w:r w:rsidRPr="008B6393">
        <w:rPr>
          <w:rFonts w:ascii="Verdana" w:hAnsi="Verdana"/>
        </w:rPr>
        <w:t>[0:</w:t>
      </w:r>
      <w:r>
        <w:rPr>
          <w:rFonts w:ascii="Verdana" w:hAnsi="Verdana"/>
        </w:rPr>
        <w:t>01</w:t>
      </w:r>
      <w:r w:rsidRPr="008B6393">
        <w:rPr>
          <w:rFonts w:ascii="Verdana" w:hAnsi="Verdana"/>
        </w:rPr>
        <w:t>:</w:t>
      </w:r>
      <w:r>
        <w:rPr>
          <w:rFonts w:ascii="Verdana" w:hAnsi="Verdana"/>
        </w:rPr>
        <w:t>44</w:t>
      </w:r>
      <w:r w:rsidRPr="008B6393">
        <w:rPr>
          <w:rFonts w:ascii="Verdana" w:hAnsi="Verdana"/>
        </w:rPr>
        <w:t xml:space="preserve"> – 0:</w:t>
      </w:r>
      <w:r>
        <w:rPr>
          <w:rFonts w:ascii="Verdana" w:hAnsi="Verdana"/>
        </w:rPr>
        <w:t>02</w:t>
      </w:r>
      <w:r w:rsidRPr="008B6393">
        <w:rPr>
          <w:rFonts w:ascii="Verdana" w:hAnsi="Verdana"/>
        </w:rPr>
        <w:t>:</w:t>
      </w:r>
      <w:r>
        <w:rPr>
          <w:rFonts w:ascii="Verdana" w:hAnsi="Verdana"/>
        </w:rPr>
        <w:t>01</w:t>
      </w:r>
      <w:r w:rsidRPr="008B6393">
        <w:rPr>
          <w:rFonts w:ascii="Verdana" w:hAnsi="Verdana"/>
        </w:rPr>
        <w:t>]</w:t>
      </w:r>
    </w:p>
    <w:p w:rsidR="00000000" w:rsidRDefault="00032B23" w:rsidP="00D17B57">
      <w:pPr>
        <w:pStyle w:val="Heading3"/>
        <w:spacing w:before="0" w:line="360" w:lineRule="auto"/>
        <w:rPr>
          <w:rFonts w:ascii="Verdana" w:hAnsi="Verdana"/>
          <w:sz w:val="20"/>
          <w:szCs w:val="20"/>
        </w:rPr>
        <w:pPrChange w:id="86" w:author="rehaan.habib" w:date="2012-11-01T17:01:00Z">
          <w:pPr>
            <w:pStyle w:val="Heading3"/>
            <w:spacing w:before="0" w:line="360" w:lineRule="auto"/>
          </w:pPr>
        </w:pPrChange>
      </w:pPr>
      <w:r>
        <w:rPr>
          <w:rFonts w:ascii="Verdana" w:hAnsi="Verdana"/>
          <w:caps w:val="0"/>
          <w:sz w:val="20"/>
          <w:szCs w:val="20"/>
        </w:rPr>
        <w:t>Alistair</w:t>
      </w:r>
    </w:p>
    <w:p w:rsidR="00000000" w:rsidRDefault="00F84888" w:rsidP="00D17B57">
      <w:pPr>
        <w:pStyle w:val="BodyTextIndent"/>
        <w:spacing w:before="0" w:after="0" w:line="360" w:lineRule="auto"/>
        <w:ind w:left="0"/>
        <w:rPr>
          <w:rFonts w:ascii="Verdana" w:hAnsi="Verdana"/>
        </w:rPr>
        <w:pPrChange w:id="87" w:author="rehaan.habib" w:date="2012-11-01T17:01:00Z">
          <w:pPr>
            <w:pStyle w:val="BodyTextIndent"/>
            <w:spacing w:before="0" w:after="0" w:line="360" w:lineRule="auto"/>
            <w:ind w:left="0"/>
          </w:pPr>
        </w:pPrChange>
      </w:pPr>
      <w:r w:rsidRPr="00F84888">
        <w:rPr>
          <w:rFonts w:ascii="Verdana" w:hAnsi="Verdana"/>
        </w:rPr>
        <w:t>Ok Justin. Thank you for struggling in so far. What else would you want to cover?</w:t>
      </w:r>
    </w:p>
    <w:p w:rsidR="00000000" w:rsidRDefault="009676FF" w:rsidP="00D17B57">
      <w:pPr>
        <w:pStyle w:val="BodyTextIndent"/>
        <w:spacing w:before="0" w:after="0" w:line="360" w:lineRule="auto"/>
        <w:ind w:left="0"/>
        <w:rPr>
          <w:rFonts w:ascii="Verdana" w:hAnsi="Verdana"/>
        </w:rPr>
        <w:pPrChange w:id="88"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89" w:author="rehaan.habib" w:date="2012-11-01T17:01:00Z">
          <w:pPr>
            <w:pStyle w:val="Heading3"/>
            <w:spacing w:before="0" w:line="360" w:lineRule="auto"/>
          </w:pPr>
        </w:pPrChange>
      </w:pPr>
      <w:r>
        <w:rPr>
          <w:rFonts w:ascii="Verdana" w:hAnsi="Verdana"/>
          <w:caps w:val="0"/>
          <w:sz w:val="20"/>
          <w:szCs w:val="20"/>
        </w:rPr>
        <w:t>Justin</w:t>
      </w:r>
    </w:p>
    <w:p w:rsidR="00000000" w:rsidRDefault="00F84888" w:rsidP="00D17B57">
      <w:pPr>
        <w:pStyle w:val="BodyTextIndent"/>
        <w:spacing w:before="0" w:after="0" w:line="360" w:lineRule="auto"/>
        <w:ind w:left="0"/>
        <w:rPr>
          <w:rFonts w:ascii="Verdana" w:hAnsi="Verdana"/>
        </w:rPr>
        <w:pPrChange w:id="90" w:author="rehaan.habib" w:date="2012-11-01T17:01:00Z">
          <w:pPr>
            <w:pStyle w:val="BodyTextIndent"/>
            <w:spacing w:before="0" w:after="0" w:line="360" w:lineRule="auto"/>
            <w:ind w:left="0"/>
          </w:pPr>
        </w:pPrChange>
      </w:pPr>
      <w:r w:rsidRPr="00F84888">
        <w:rPr>
          <w:rFonts w:ascii="Verdana" w:hAnsi="Verdana"/>
        </w:rPr>
        <w:t>Nothing really</w:t>
      </w:r>
      <w:ins w:id="91" w:author="Author" w:date="2012-10-29T18:47:00Z">
        <w:r w:rsidR="009041A4">
          <w:rPr>
            <w:rFonts w:ascii="Verdana" w:hAnsi="Verdana"/>
          </w:rPr>
          <w:t>!</w:t>
        </w:r>
      </w:ins>
      <w:del w:id="92" w:author="Author" w:date="2012-10-29T18:46:00Z">
        <w:r w:rsidRPr="00F84888" w:rsidDel="009041A4">
          <w:rPr>
            <w:rFonts w:ascii="Verdana" w:hAnsi="Verdana"/>
          </w:rPr>
          <w:delText xml:space="preserve">, </w:delText>
        </w:r>
      </w:del>
      <w:ins w:id="93" w:author="Author" w:date="2012-10-29T18:46:00Z">
        <w:r w:rsidR="009041A4" w:rsidRPr="00F84888">
          <w:rPr>
            <w:rFonts w:ascii="Verdana" w:hAnsi="Verdana"/>
          </w:rPr>
          <w:t xml:space="preserve"> </w:t>
        </w:r>
      </w:ins>
      <w:r w:rsidRPr="00F84888">
        <w:rPr>
          <w:rFonts w:ascii="Verdana" w:hAnsi="Verdana"/>
        </w:rPr>
        <w:t xml:space="preserve">I believe it’s not the right stage for you to talk about the timeline. Maybe </w:t>
      </w:r>
      <w:del w:id="94" w:author="Author" w:date="2012-10-29T18:47:00Z">
        <w:r w:rsidRPr="00F84888" w:rsidDel="009041A4">
          <w:rPr>
            <w:rFonts w:ascii="Verdana" w:hAnsi="Verdana"/>
          </w:rPr>
          <w:delText>its</w:delText>
        </w:r>
      </w:del>
      <w:ins w:id="95" w:author="Author" w:date="2012-10-29T18:47:00Z">
        <w:r w:rsidR="009041A4" w:rsidRPr="00F84888">
          <w:rPr>
            <w:rFonts w:ascii="Verdana" w:hAnsi="Verdana"/>
          </w:rPr>
          <w:t>it’s</w:t>
        </w:r>
      </w:ins>
      <w:r w:rsidRPr="00F84888">
        <w:rPr>
          <w:rFonts w:ascii="Verdana" w:hAnsi="Verdana"/>
        </w:rPr>
        <w:t xml:space="preserve"> going to be quicker than we originally thought. But I am just worried about any backfilling. But let me know if you could work out the timeline at some point.</w:t>
      </w:r>
    </w:p>
    <w:p w:rsidR="00000000" w:rsidRDefault="009676FF" w:rsidP="00D17B57">
      <w:pPr>
        <w:pStyle w:val="BodyTextIndent"/>
        <w:spacing w:before="0" w:after="0" w:line="360" w:lineRule="auto"/>
        <w:ind w:left="0"/>
        <w:rPr>
          <w:rFonts w:ascii="Verdana" w:hAnsi="Verdana"/>
        </w:rPr>
        <w:pPrChange w:id="96" w:author="rehaan.habib" w:date="2012-11-01T17:01:00Z">
          <w:pPr>
            <w:pStyle w:val="BodyTextIndent"/>
            <w:spacing w:before="0" w:after="0" w:line="360" w:lineRule="auto"/>
            <w:ind w:left="0"/>
          </w:pPr>
        </w:pPrChange>
      </w:pPr>
    </w:p>
    <w:p w:rsidR="00000000" w:rsidRDefault="00A16750" w:rsidP="00D17B57">
      <w:pPr>
        <w:spacing w:before="0" w:after="0" w:line="240" w:lineRule="auto"/>
        <w:rPr>
          <w:rFonts w:ascii="Verdana" w:hAnsi="Verdana"/>
        </w:rPr>
        <w:pPrChange w:id="97" w:author="rehaan.habib" w:date="2012-11-01T17:01:00Z">
          <w:pPr>
            <w:spacing w:before="0" w:after="0" w:line="240" w:lineRule="auto"/>
          </w:pPr>
        </w:pPrChange>
      </w:pPr>
      <w:r w:rsidRPr="008B6393">
        <w:rPr>
          <w:rFonts w:ascii="Verdana" w:hAnsi="Verdana"/>
        </w:rPr>
        <w:t>[0:</w:t>
      </w:r>
      <w:r>
        <w:rPr>
          <w:rFonts w:ascii="Verdana" w:hAnsi="Verdana"/>
        </w:rPr>
        <w:t>02</w:t>
      </w:r>
      <w:r w:rsidRPr="008B6393">
        <w:rPr>
          <w:rFonts w:ascii="Verdana" w:hAnsi="Verdana"/>
        </w:rPr>
        <w:t>:</w:t>
      </w:r>
      <w:r>
        <w:rPr>
          <w:rFonts w:ascii="Verdana" w:hAnsi="Verdana"/>
        </w:rPr>
        <w:t>01</w:t>
      </w:r>
      <w:r w:rsidRPr="008B6393">
        <w:rPr>
          <w:rFonts w:ascii="Verdana" w:hAnsi="Verdana"/>
        </w:rPr>
        <w:t xml:space="preserve"> – 0:</w:t>
      </w:r>
      <w:r>
        <w:rPr>
          <w:rFonts w:ascii="Verdana" w:hAnsi="Verdana"/>
        </w:rPr>
        <w:t>02</w:t>
      </w:r>
      <w:r w:rsidRPr="008B6393">
        <w:rPr>
          <w:rFonts w:ascii="Verdana" w:hAnsi="Verdana"/>
        </w:rPr>
        <w:t>:</w:t>
      </w:r>
      <w:r>
        <w:rPr>
          <w:rFonts w:ascii="Verdana" w:hAnsi="Verdana"/>
        </w:rPr>
        <w:t>15</w:t>
      </w:r>
      <w:r w:rsidRPr="008B6393">
        <w:rPr>
          <w:rFonts w:ascii="Verdana" w:hAnsi="Verdana"/>
        </w:rPr>
        <w:t>]</w:t>
      </w:r>
    </w:p>
    <w:p w:rsidR="00000000" w:rsidRDefault="00032B23" w:rsidP="00D17B57">
      <w:pPr>
        <w:pStyle w:val="Heading3"/>
        <w:spacing w:before="0" w:line="360" w:lineRule="auto"/>
        <w:rPr>
          <w:rFonts w:ascii="Verdana" w:hAnsi="Verdana"/>
          <w:sz w:val="20"/>
          <w:szCs w:val="20"/>
        </w:rPr>
        <w:pPrChange w:id="98" w:author="rehaan.habib" w:date="2012-11-01T17:01:00Z">
          <w:pPr>
            <w:pStyle w:val="Heading3"/>
            <w:spacing w:before="0" w:line="360" w:lineRule="auto"/>
          </w:pPr>
        </w:pPrChange>
      </w:pPr>
      <w:r>
        <w:rPr>
          <w:rFonts w:ascii="Verdana" w:hAnsi="Verdana"/>
          <w:caps w:val="0"/>
          <w:sz w:val="20"/>
          <w:szCs w:val="20"/>
        </w:rPr>
        <w:t>Alistair</w:t>
      </w:r>
    </w:p>
    <w:p w:rsidR="00000000" w:rsidRDefault="00F84888" w:rsidP="00D17B57">
      <w:pPr>
        <w:pStyle w:val="BodyTextIndent"/>
        <w:spacing w:before="0" w:after="0" w:line="360" w:lineRule="auto"/>
        <w:ind w:left="0"/>
        <w:rPr>
          <w:rFonts w:ascii="Verdana" w:hAnsi="Verdana"/>
        </w:rPr>
        <w:pPrChange w:id="99" w:author="rehaan.habib" w:date="2012-11-01T17:01:00Z">
          <w:pPr>
            <w:pStyle w:val="BodyTextIndent"/>
            <w:spacing w:before="0" w:after="0" w:line="360" w:lineRule="auto"/>
            <w:ind w:left="0"/>
          </w:pPr>
        </w:pPrChange>
      </w:pPr>
      <w:r w:rsidRPr="00F84888">
        <w:rPr>
          <w:rFonts w:ascii="Verdana" w:hAnsi="Verdana"/>
        </w:rPr>
        <w:t>I think I would go back to Emma, Danny</w:t>
      </w:r>
      <w:ins w:id="100" w:author="Author" w:date="2012-10-29T18:47:00Z">
        <w:r w:rsidR="009041A4">
          <w:rPr>
            <w:rFonts w:ascii="Verdana" w:hAnsi="Verdana"/>
          </w:rPr>
          <w:t>,</w:t>
        </w:r>
      </w:ins>
      <w:r w:rsidRPr="00F84888">
        <w:rPr>
          <w:rFonts w:ascii="Verdana" w:hAnsi="Verdana"/>
        </w:rPr>
        <w:t xml:space="preserve"> </w:t>
      </w:r>
      <w:del w:id="101" w:author="Author" w:date="2012-10-29T18:47:00Z">
        <w:r w:rsidRPr="00F84888" w:rsidDel="009041A4">
          <w:rPr>
            <w:rFonts w:ascii="Verdana" w:hAnsi="Verdana"/>
          </w:rPr>
          <w:delText xml:space="preserve">&amp; </w:delText>
        </w:r>
      </w:del>
      <w:ins w:id="102" w:author="Author" w:date="2012-10-29T18:47:00Z">
        <w:r w:rsidR="009041A4">
          <w:rPr>
            <w:rFonts w:ascii="Verdana" w:hAnsi="Verdana"/>
          </w:rPr>
          <w:t>and</w:t>
        </w:r>
        <w:r w:rsidR="009041A4" w:rsidRPr="00F84888">
          <w:rPr>
            <w:rFonts w:ascii="Verdana" w:hAnsi="Verdana"/>
          </w:rPr>
          <w:t xml:space="preserve"> </w:t>
        </w:r>
      </w:ins>
      <w:r w:rsidRPr="00F84888">
        <w:rPr>
          <w:rFonts w:ascii="Verdana" w:hAnsi="Verdana"/>
        </w:rPr>
        <w:t>Bud to understand the evidences we spoke about and how that trading thing got so serious. Written evidences would be important. However, I will be challenging them with many of the points we have made in this conversation.</w:t>
      </w:r>
    </w:p>
    <w:p w:rsidR="00000000" w:rsidRDefault="009676FF" w:rsidP="00D17B57">
      <w:pPr>
        <w:pStyle w:val="BodyTextIndent"/>
        <w:spacing w:before="0" w:after="0" w:line="360" w:lineRule="auto"/>
        <w:ind w:left="0"/>
        <w:rPr>
          <w:rFonts w:ascii="Verdana" w:hAnsi="Verdana"/>
        </w:rPr>
        <w:pPrChange w:id="103"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104" w:author="rehaan.habib" w:date="2012-11-01T17:01:00Z">
          <w:pPr>
            <w:pStyle w:val="Heading3"/>
            <w:spacing w:before="0" w:line="360" w:lineRule="auto"/>
          </w:pPr>
        </w:pPrChange>
      </w:pPr>
      <w:r>
        <w:rPr>
          <w:rFonts w:ascii="Verdana" w:hAnsi="Verdana"/>
          <w:caps w:val="0"/>
          <w:sz w:val="20"/>
          <w:szCs w:val="20"/>
        </w:rPr>
        <w:t>Justin</w:t>
      </w:r>
    </w:p>
    <w:p w:rsidR="00000000" w:rsidRDefault="00F84888" w:rsidP="00D17B57">
      <w:pPr>
        <w:pStyle w:val="BodyTextIndent"/>
        <w:spacing w:before="0" w:after="0" w:line="360" w:lineRule="auto"/>
        <w:ind w:left="0"/>
        <w:rPr>
          <w:rFonts w:ascii="Verdana" w:hAnsi="Verdana"/>
        </w:rPr>
        <w:pPrChange w:id="105" w:author="rehaan.habib" w:date="2012-11-01T17:01:00Z">
          <w:pPr>
            <w:pStyle w:val="BodyTextIndent"/>
            <w:spacing w:before="0" w:after="0" w:line="360" w:lineRule="auto"/>
            <w:ind w:left="0"/>
          </w:pPr>
        </w:pPrChange>
      </w:pPr>
      <w:r w:rsidRPr="00F84888">
        <w:rPr>
          <w:rFonts w:ascii="Verdana" w:hAnsi="Verdana"/>
        </w:rPr>
        <w:t>Alright, sounds cool.</w:t>
      </w:r>
    </w:p>
    <w:p w:rsidR="00000000" w:rsidRDefault="009676FF" w:rsidP="00D17B57">
      <w:pPr>
        <w:spacing w:before="0" w:after="0" w:line="240" w:lineRule="auto"/>
        <w:rPr>
          <w:rFonts w:ascii="Verdana" w:hAnsi="Verdana"/>
        </w:rPr>
        <w:pPrChange w:id="106" w:author="rehaan.habib" w:date="2012-11-01T17:01:00Z">
          <w:pPr>
            <w:spacing w:before="0" w:after="0" w:line="240" w:lineRule="auto"/>
          </w:pPr>
        </w:pPrChange>
      </w:pPr>
    </w:p>
    <w:p w:rsidR="00000000" w:rsidRDefault="00A16750" w:rsidP="00D17B57">
      <w:pPr>
        <w:spacing w:before="0" w:after="0" w:line="240" w:lineRule="auto"/>
        <w:rPr>
          <w:rFonts w:ascii="Verdana" w:hAnsi="Verdana"/>
        </w:rPr>
        <w:pPrChange w:id="107" w:author="rehaan.habib" w:date="2012-11-01T17:01:00Z">
          <w:pPr>
            <w:spacing w:before="0" w:after="0" w:line="240" w:lineRule="auto"/>
          </w:pPr>
        </w:pPrChange>
      </w:pPr>
      <w:r w:rsidRPr="008B6393">
        <w:rPr>
          <w:rFonts w:ascii="Verdana" w:hAnsi="Verdana"/>
        </w:rPr>
        <w:t>[0:</w:t>
      </w:r>
      <w:r>
        <w:rPr>
          <w:rFonts w:ascii="Verdana" w:hAnsi="Verdana"/>
        </w:rPr>
        <w:t>02</w:t>
      </w:r>
      <w:r w:rsidRPr="008B6393">
        <w:rPr>
          <w:rFonts w:ascii="Verdana" w:hAnsi="Verdana"/>
        </w:rPr>
        <w:t>:</w:t>
      </w:r>
      <w:r>
        <w:rPr>
          <w:rFonts w:ascii="Verdana" w:hAnsi="Verdana"/>
        </w:rPr>
        <w:t>16</w:t>
      </w:r>
      <w:r w:rsidRPr="008B6393">
        <w:rPr>
          <w:rFonts w:ascii="Verdana" w:hAnsi="Verdana"/>
        </w:rPr>
        <w:t xml:space="preserve"> – 0:</w:t>
      </w:r>
      <w:r>
        <w:rPr>
          <w:rFonts w:ascii="Verdana" w:hAnsi="Verdana"/>
        </w:rPr>
        <w:t>02</w:t>
      </w:r>
      <w:r w:rsidRPr="008B6393">
        <w:rPr>
          <w:rFonts w:ascii="Verdana" w:hAnsi="Verdana"/>
        </w:rPr>
        <w:t>:</w:t>
      </w:r>
      <w:r>
        <w:rPr>
          <w:rFonts w:ascii="Verdana" w:hAnsi="Verdana"/>
        </w:rPr>
        <w:t>19</w:t>
      </w:r>
      <w:r w:rsidRPr="008B6393">
        <w:rPr>
          <w:rFonts w:ascii="Verdana" w:hAnsi="Verdana"/>
        </w:rPr>
        <w:t>]</w:t>
      </w:r>
    </w:p>
    <w:p w:rsidR="00000000" w:rsidRDefault="00032B23" w:rsidP="00D17B57">
      <w:pPr>
        <w:pStyle w:val="Heading3"/>
        <w:spacing w:before="0" w:line="360" w:lineRule="auto"/>
        <w:rPr>
          <w:rFonts w:ascii="Verdana" w:hAnsi="Verdana"/>
          <w:sz w:val="20"/>
          <w:szCs w:val="20"/>
        </w:rPr>
        <w:pPrChange w:id="108" w:author="rehaan.habib" w:date="2012-11-01T17:01:00Z">
          <w:pPr>
            <w:pStyle w:val="Heading3"/>
            <w:spacing w:before="0" w:line="360" w:lineRule="auto"/>
          </w:pPr>
        </w:pPrChange>
      </w:pPr>
      <w:r>
        <w:rPr>
          <w:rFonts w:ascii="Verdana" w:hAnsi="Verdana"/>
          <w:caps w:val="0"/>
          <w:sz w:val="20"/>
          <w:szCs w:val="20"/>
        </w:rPr>
        <w:t>Alistair</w:t>
      </w:r>
    </w:p>
    <w:p w:rsidR="00000000" w:rsidRDefault="00F84888" w:rsidP="00D17B57">
      <w:pPr>
        <w:pStyle w:val="BodyTextIndent"/>
        <w:spacing w:before="0" w:after="0" w:line="360" w:lineRule="auto"/>
        <w:ind w:left="0"/>
        <w:rPr>
          <w:rFonts w:ascii="Verdana" w:hAnsi="Verdana"/>
        </w:rPr>
        <w:pPrChange w:id="109" w:author="rehaan.habib" w:date="2012-11-01T17:01:00Z">
          <w:pPr>
            <w:pStyle w:val="BodyTextIndent"/>
            <w:spacing w:before="0" w:after="0" w:line="360" w:lineRule="auto"/>
            <w:ind w:left="0"/>
          </w:pPr>
        </w:pPrChange>
      </w:pPr>
      <w:r w:rsidRPr="00F84888">
        <w:rPr>
          <w:rFonts w:ascii="Verdana" w:hAnsi="Verdana"/>
        </w:rPr>
        <w:t>Okay</w:t>
      </w:r>
      <w:del w:id="110" w:author="Author" w:date="2012-10-29T18:46:00Z">
        <w:r w:rsidRPr="00F84888" w:rsidDel="009041A4">
          <w:rPr>
            <w:rFonts w:ascii="Verdana" w:hAnsi="Verdana"/>
          </w:rPr>
          <w:delText xml:space="preserve">, </w:delText>
        </w:r>
      </w:del>
      <w:ins w:id="111" w:author="Author" w:date="2012-10-29T18:46:00Z">
        <w:r w:rsidR="009041A4">
          <w:rPr>
            <w:rFonts w:ascii="Verdana" w:hAnsi="Verdana"/>
          </w:rPr>
          <w:t>.</w:t>
        </w:r>
        <w:r w:rsidR="009041A4" w:rsidRPr="00F84888">
          <w:rPr>
            <w:rFonts w:ascii="Verdana" w:hAnsi="Verdana"/>
          </w:rPr>
          <w:t xml:space="preserve"> </w:t>
        </w:r>
      </w:ins>
      <w:del w:id="112" w:author="Author" w:date="2012-10-29T18:46:00Z">
        <w:r w:rsidRPr="00F84888" w:rsidDel="009041A4">
          <w:rPr>
            <w:rFonts w:ascii="Verdana" w:hAnsi="Verdana"/>
          </w:rPr>
          <w:delText xml:space="preserve">thank </w:delText>
        </w:r>
      </w:del>
      <w:ins w:id="113" w:author="Author" w:date="2012-10-29T18:46:00Z">
        <w:r w:rsidR="009041A4">
          <w:rPr>
            <w:rFonts w:ascii="Verdana" w:hAnsi="Verdana"/>
          </w:rPr>
          <w:t>T</w:t>
        </w:r>
        <w:r w:rsidR="009041A4" w:rsidRPr="00F84888">
          <w:rPr>
            <w:rFonts w:ascii="Verdana" w:hAnsi="Verdana"/>
          </w:rPr>
          <w:t xml:space="preserve">hank </w:t>
        </w:r>
      </w:ins>
      <w:r w:rsidRPr="00F84888">
        <w:rPr>
          <w:rFonts w:ascii="Verdana" w:hAnsi="Verdana"/>
        </w:rPr>
        <w:t>you very much and you have a good day.</w:t>
      </w:r>
    </w:p>
    <w:p w:rsidR="00000000" w:rsidRDefault="009676FF" w:rsidP="00D17B57">
      <w:pPr>
        <w:pStyle w:val="BodyTextIndent"/>
        <w:spacing w:before="0" w:after="0" w:line="360" w:lineRule="auto"/>
        <w:ind w:left="0"/>
        <w:rPr>
          <w:rFonts w:ascii="Verdana" w:hAnsi="Verdana"/>
        </w:rPr>
        <w:pPrChange w:id="114" w:author="rehaan.habib" w:date="2012-11-01T17:01:00Z">
          <w:pPr>
            <w:pStyle w:val="BodyTextIndent"/>
            <w:spacing w:before="0" w:after="0" w:line="360" w:lineRule="auto"/>
            <w:ind w:left="0"/>
          </w:pPr>
        </w:pPrChange>
      </w:pPr>
    </w:p>
    <w:p w:rsidR="00000000" w:rsidRDefault="00032B23" w:rsidP="00D17B57">
      <w:pPr>
        <w:pStyle w:val="Heading3"/>
        <w:spacing w:before="0" w:line="360" w:lineRule="auto"/>
        <w:rPr>
          <w:rFonts w:ascii="Verdana" w:hAnsi="Verdana"/>
          <w:sz w:val="20"/>
          <w:szCs w:val="20"/>
        </w:rPr>
        <w:pPrChange w:id="115" w:author="rehaan.habib" w:date="2012-11-01T17:01:00Z">
          <w:pPr>
            <w:pStyle w:val="Heading3"/>
            <w:spacing w:before="0" w:line="360" w:lineRule="auto"/>
          </w:pPr>
        </w:pPrChange>
      </w:pPr>
      <w:r>
        <w:rPr>
          <w:rFonts w:ascii="Verdana" w:hAnsi="Verdana"/>
          <w:caps w:val="0"/>
          <w:sz w:val="20"/>
          <w:szCs w:val="20"/>
        </w:rPr>
        <w:t>Justin</w:t>
      </w:r>
    </w:p>
    <w:p w:rsidR="00000000" w:rsidRDefault="00A105A6" w:rsidP="00D17B57">
      <w:pPr>
        <w:pStyle w:val="BodyTextIndent"/>
        <w:spacing w:before="0" w:after="0" w:line="360" w:lineRule="auto"/>
        <w:ind w:left="0"/>
        <w:rPr>
          <w:rFonts w:ascii="Verdana" w:hAnsi="Verdana"/>
        </w:rPr>
        <w:pPrChange w:id="116" w:author="rehaan.habib" w:date="2012-11-01T17:01:00Z">
          <w:pPr>
            <w:pStyle w:val="BodyTextIndent"/>
            <w:spacing w:before="0" w:after="0" w:line="360" w:lineRule="auto"/>
            <w:ind w:left="0"/>
          </w:pPr>
        </w:pPrChange>
      </w:pPr>
      <w:r w:rsidRPr="00A105A6">
        <w:rPr>
          <w:rFonts w:ascii="Verdana" w:hAnsi="Verdana"/>
        </w:rPr>
        <w:t>You too</w:t>
      </w:r>
      <w:ins w:id="117" w:author="Author" w:date="2012-10-29T18:46:00Z">
        <w:r w:rsidR="009041A4">
          <w:rPr>
            <w:rFonts w:ascii="Verdana" w:hAnsi="Verdana"/>
          </w:rPr>
          <w:t>!</w:t>
        </w:r>
      </w:ins>
      <w:del w:id="118" w:author="Author" w:date="2012-10-29T18:46:00Z">
        <w:r w:rsidRPr="00A105A6" w:rsidDel="009041A4">
          <w:rPr>
            <w:rFonts w:ascii="Verdana" w:hAnsi="Verdana"/>
          </w:rPr>
          <w:delText>,</w:delText>
        </w:r>
      </w:del>
      <w:r w:rsidRPr="00A105A6">
        <w:rPr>
          <w:rFonts w:ascii="Verdana" w:hAnsi="Verdana"/>
        </w:rPr>
        <w:t xml:space="preserve"> </w:t>
      </w:r>
      <w:del w:id="119" w:author="Author" w:date="2012-10-29T18:46:00Z">
        <w:r w:rsidRPr="00A105A6" w:rsidDel="009041A4">
          <w:rPr>
            <w:rFonts w:ascii="Verdana" w:hAnsi="Verdana"/>
          </w:rPr>
          <w:delText xml:space="preserve">thank </w:delText>
        </w:r>
      </w:del>
      <w:ins w:id="120" w:author="Author" w:date="2012-10-29T18:46:00Z">
        <w:r w:rsidR="009041A4">
          <w:rPr>
            <w:rFonts w:ascii="Verdana" w:hAnsi="Verdana"/>
          </w:rPr>
          <w:t>T</w:t>
        </w:r>
        <w:r w:rsidR="009041A4" w:rsidRPr="00A105A6">
          <w:rPr>
            <w:rFonts w:ascii="Verdana" w:hAnsi="Verdana"/>
          </w:rPr>
          <w:t xml:space="preserve">hank </w:t>
        </w:r>
      </w:ins>
      <w:r w:rsidRPr="00A105A6">
        <w:rPr>
          <w:rFonts w:ascii="Verdana" w:hAnsi="Verdana"/>
        </w:rPr>
        <w:t>you.</w:t>
      </w:r>
    </w:p>
    <w:p w:rsidR="00000000" w:rsidRDefault="009676FF" w:rsidP="00D17B57">
      <w:pPr>
        <w:pStyle w:val="BodyTextIndent"/>
        <w:spacing w:before="0" w:after="0" w:line="360" w:lineRule="auto"/>
        <w:ind w:left="0"/>
        <w:rPr>
          <w:rFonts w:ascii="Verdana" w:hAnsi="Verdana"/>
        </w:rPr>
      </w:pPr>
    </w:p>
    <w:p w:rsidR="00D17B57" w:rsidRDefault="00D17B57" w:rsidP="00D17B57">
      <w:pPr>
        <w:pStyle w:val="BodyTextIndent"/>
        <w:spacing w:before="0" w:after="0" w:line="360" w:lineRule="auto"/>
        <w:ind w:left="0"/>
        <w:rPr>
          <w:rFonts w:ascii="Verdana" w:hAnsi="Verdana"/>
        </w:rPr>
      </w:pPr>
    </w:p>
    <w:p w:rsidR="00D17B57" w:rsidRDefault="00D17B57" w:rsidP="00D17B57">
      <w:pPr>
        <w:pStyle w:val="BodyTextIndent"/>
        <w:spacing w:before="0" w:after="0" w:line="360" w:lineRule="auto"/>
        <w:ind w:left="0"/>
        <w:rPr>
          <w:rFonts w:ascii="Verdana" w:hAnsi="Verdana"/>
        </w:rPr>
        <w:pPrChange w:id="121" w:author="rehaan.habib" w:date="2012-11-01T17:01:00Z">
          <w:pPr>
            <w:pStyle w:val="BodyTextIndent"/>
            <w:spacing w:before="0" w:after="0" w:line="360" w:lineRule="auto"/>
            <w:ind w:left="0"/>
          </w:pPr>
        </w:pPrChange>
      </w:pPr>
    </w:p>
    <w:sectPr w:rsidR="00D17B57" w:rsidSect="002D3C9F">
      <w:headerReference w:type="even" r:id="rId7"/>
      <w:headerReference w:type="default" r:id="rId8"/>
      <w:footerReference w:type="default" r:id="rId9"/>
      <w:headerReference w:type="first" r:id="rId10"/>
      <w:footerReference w:type="first" r:id="rId11"/>
      <w:pgSz w:w="12240" w:h="15840" w:code="1"/>
      <w:pgMar w:top="1440" w:right="1440" w:bottom="1080" w:left="1440" w:header="720" w:footer="187" w:gutter="0"/>
      <w:cols w:space="720"/>
      <w:titlePg/>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76FF" w:rsidRDefault="009676FF" w:rsidP="00C235D0">
      <w:pPr>
        <w:spacing w:before="0" w:after="0" w:line="240" w:lineRule="auto"/>
      </w:pPr>
      <w:r>
        <w:separator/>
      </w:r>
    </w:p>
  </w:endnote>
  <w:endnote w:type="continuationSeparator" w:id="0">
    <w:p w:rsidR="009676FF" w:rsidRDefault="009676FF" w:rsidP="00C235D0">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SimSun">
    <w:altName w:val="宋体"/>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F30" w:rsidRDefault="0092251D" w:rsidP="004E2A08">
    <w:pPr>
      <w:pStyle w:val="Footer"/>
    </w:pPr>
    <w:r w:rsidRPr="0092251D">
      <w:rPr>
        <w:rFonts w:ascii="Verdana" w:hAnsi="Verdana"/>
        <w:color w:val="333333"/>
        <w:sz w:val="22"/>
        <w:szCs w:val="22"/>
      </w:rPr>
      <w:pict>
        <v:rect id="_x0000_i1026" style="width:0;height:1.5pt" o:hralign="center" o:hrstd="t" o:hr="t" fillcolor="gray" stroked="f"/>
      </w:pict>
    </w:r>
  </w:p>
  <w:p w:rsidR="00232F30" w:rsidRPr="002B6735" w:rsidRDefault="0092251D" w:rsidP="00C8217E">
    <w:pPr>
      <w:pStyle w:val="Footer"/>
      <w:rPr>
        <w:rFonts w:ascii="Verdana" w:hAnsi="Verdana"/>
        <w:color w:val="333333"/>
      </w:rPr>
    </w:pPr>
    <w:hyperlink r:id="rId1" w:history="1">
      <w:r w:rsidR="00651B48" w:rsidRPr="00642BD3">
        <w:rPr>
          <w:rStyle w:val="Hyperlink"/>
          <w:rFonts w:ascii="Verdana" w:hAnsi="Verdana"/>
        </w:rPr>
        <w:t>www.voxtab.</w:t>
      </w:r>
    </w:hyperlink>
    <w:r w:rsidR="00651B48" w:rsidRPr="00651B48">
      <w:rPr>
        <w:rStyle w:val="Hyperlink"/>
        <w:rFonts w:ascii="Verdana" w:hAnsi="Verdana"/>
      </w:rPr>
      <w:t>com</w:t>
    </w:r>
    <w:r w:rsidR="00232F30">
      <w:rPr>
        <w:rFonts w:ascii="Verdana" w:hAnsi="Verdana"/>
        <w:color w:val="333333"/>
      </w:rPr>
      <w:tab/>
    </w:r>
    <w:r w:rsidR="00C8217E">
      <w:rPr>
        <w:rFonts w:ascii="Verdana" w:hAnsi="Verdana"/>
        <w:color w:val="333333"/>
      </w:rPr>
      <w:tab/>
    </w:r>
    <w:r w:rsidR="00232F30" w:rsidRPr="002B6735">
      <w:rPr>
        <w:rFonts w:ascii="Verdana" w:hAnsi="Verdana"/>
        <w:color w:val="333333"/>
      </w:rPr>
      <w:t xml:space="preserve">Page </w:t>
    </w:r>
    <w:r w:rsidRPr="002B6735">
      <w:rPr>
        <w:rStyle w:val="PageNumber"/>
        <w:rFonts w:ascii="Verdana" w:hAnsi="Verdana"/>
        <w:color w:val="333333"/>
      </w:rPr>
      <w:fldChar w:fldCharType="begin"/>
    </w:r>
    <w:r w:rsidR="00232F30" w:rsidRPr="002B6735">
      <w:rPr>
        <w:rStyle w:val="PageNumber"/>
        <w:rFonts w:ascii="Verdana" w:hAnsi="Verdana"/>
        <w:color w:val="333333"/>
      </w:rPr>
      <w:instrText xml:space="preserve"> PAGE </w:instrText>
    </w:r>
    <w:r w:rsidRPr="002B6735">
      <w:rPr>
        <w:rStyle w:val="PageNumber"/>
        <w:rFonts w:ascii="Verdana" w:hAnsi="Verdana"/>
        <w:color w:val="333333"/>
      </w:rPr>
      <w:fldChar w:fldCharType="separate"/>
    </w:r>
    <w:r w:rsidR="00D17B57">
      <w:rPr>
        <w:rStyle w:val="PageNumber"/>
        <w:rFonts w:ascii="Verdana" w:hAnsi="Verdana"/>
        <w:noProof/>
        <w:color w:val="333333"/>
      </w:rPr>
      <w:t>3</w:t>
    </w:r>
    <w:r w:rsidRPr="002B6735">
      <w:rPr>
        <w:rStyle w:val="PageNumber"/>
        <w:rFonts w:ascii="Verdana" w:hAnsi="Verdana"/>
        <w:color w:val="333333"/>
      </w:rPr>
      <w:fldChar w:fldCharType="end"/>
    </w:r>
    <w:r w:rsidR="00232F30" w:rsidRPr="002B6735">
      <w:rPr>
        <w:rStyle w:val="PageNumber"/>
        <w:rFonts w:ascii="Verdana" w:hAnsi="Verdana"/>
        <w:color w:val="333333"/>
      </w:rPr>
      <w:t xml:space="preserve"> of </w:t>
    </w:r>
    <w:r w:rsidRPr="002B6735">
      <w:rPr>
        <w:rStyle w:val="PageNumber"/>
        <w:rFonts w:ascii="Verdana" w:hAnsi="Verdana"/>
        <w:color w:val="333333"/>
      </w:rPr>
      <w:fldChar w:fldCharType="begin"/>
    </w:r>
    <w:r w:rsidR="00232F30" w:rsidRPr="002B6735">
      <w:rPr>
        <w:rStyle w:val="PageNumber"/>
        <w:rFonts w:ascii="Verdana" w:hAnsi="Verdana"/>
        <w:color w:val="333333"/>
      </w:rPr>
      <w:instrText xml:space="preserve"> NUMPAGES </w:instrText>
    </w:r>
    <w:r w:rsidRPr="002B6735">
      <w:rPr>
        <w:rStyle w:val="PageNumber"/>
        <w:rFonts w:ascii="Verdana" w:hAnsi="Verdana"/>
        <w:color w:val="333333"/>
      </w:rPr>
      <w:fldChar w:fldCharType="separate"/>
    </w:r>
    <w:r w:rsidR="00D17B57">
      <w:rPr>
        <w:rStyle w:val="PageNumber"/>
        <w:rFonts w:ascii="Verdana" w:hAnsi="Verdana"/>
        <w:noProof/>
        <w:color w:val="333333"/>
      </w:rPr>
      <w:t>3</w:t>
    </w:r>
    <w:r w:rsidRPr="002B6735">
      <w:rPr>
        <w:rStyle w:val="PageNumber"/>
        <w:rFonts w:ascii="Verdana" w:hAnsi="Verdana"/>
        <w:color w:val="333333"/>
      </w:rPr>
      <w:fldChar w:fldCharType="end"/>
    </w:r>
  </w:p>
  <w:p w:rsidR="00232F30" w:rsidRDefault="00232F30" w:rsidP="00A7715A">
    <w:pPr>
      <w:pStyle w:val="Footer"/>
      <w:tabs>
        <w:tab w:val="clear" w:pos="4680"/>
        <w:tab w:val="clear" w:pos="9360"/>
        <w:tab w:val="left" w:pos="2010"/>
      </w:tabs>
    </w:pPr>
    <w:r>
      <w:tab/>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F30" w:rsidRDefault="0092251D" w:rsidP="00F370E5">
    <w:pPr>
      <w:pStyle w:val="Footer"/>
    </w:pPr>
    <w:r w:rsidRPr="0092251D">
      <w:rPr>
        <w:rFonts w:ascii="Verdana" w:hAnsi="Verdana"/>
        <w:color w:val="333333"/>
        <w:sz w:val="22"/>
        <w:szCs w:val="22"/>
      </w:rPr>
      <w:pict>
        <v:rect id="_x0000_i1028" style="width:0;height:1.5pt" o:hralign="center" o:hrstd="t" o:hr="t" fillcolor="gray" stroked="f"/>
      </w:pict>
    </w:r>
  </w:p>
  <w:p w:rsidR="00232F30" w:rsidRPr="00A7715A" w:rsidRDefault="0092251D" w:rsidP="00F370E5">
    <w:pPr>
      <w:pStyle w:val="Footer"/>
      <w:jc w:val="center"/>
      <w:rPr>
        <w:rFonts w:ascii="Verdana" w:hAnsi="Verdana"/>
        <w:color w:val="333333"/>
      </w:rPr>
    </w:pPr>
    <w:hyperlink r:id="rId1" w:history="1">
      <w:r w:rsidR="00651B48" w:rsidRPr="00642BD3">
        <w:rPr>
          <w:rStyle w:val="Hyperlink"/>
          <w:rFonts w:ascii="Verdana" w:hAnsi="Verdana"/>
        </w:rPr>
        <w:t>www.voxtab.</w:t>
      </w:r>
    </w:hyperlink>
    <w:r w:rsidR="00651B48" w:rsidRPr="00651B48">
      <w:rPr>
        <w:rStyle w:val="Hyperlink"/>
        <w:rFonts w:ascii="Verdana" w:hAnsi="Verdana"/>
      </w:rPr>
      <w:t>com</w:t>
    </w:r>
    <w:r w:rsidR="00232F30">
      <w:rPr>
        <w:rFonts w:ascii="Verdana" w:hAnsi="Verdana"/>
        <w:color w:val="333333"/>
      </w:rPr>
      <w:tab/>
    </w:r>
    <w:r w:rsidR="00F370E5">
      <w:rPr>
        <w:rFonts w:ascii="Verdana" w:hAnsi="Verdana"/>
        <w:color w:val="333333"/>
      </w:rPr>
      <w:tab/>
    </w:r>
    <w:r w:rsidR="00232F30" w:rsidRPr="002B6735">
      <w:rPr>
        <w:rFonts w:ascii="Verdana" w:hAnsi="Verdana"/>
        <w:color w:val="333333"/>
      </w:rPr>
      <w:t xml:space="preserve">Page </w:t>
    </w:r>
    <w:r w:rsidRPr="002B6735">
      <w:rPr>
        <w:rStyle w:val="PageNumber"/>
        <w:rFonts w:ascii="Verdana" w:hAnsi="Verdana"/>
        <w:color w:val="333333"/>
      </w:rPr>
      <w:fldChar w:fldCharType="begin"/>
    </w:r>
    <w:r w:rsidR="00232F30" w:rsidRPr="002B6735">
      <w:rPr>
        <w:rStyle w:val="PageNumber"/>
        <w:rFonts w:ascii="Verdana" w:hAnsi="Verdana"/>
        <w:color w:val="333333"/>
      </w:rPr>
      <w:instrText xml:space="preserve"> PAGE </w:instrText>
    </w:r>
    <w:r w:rsidRPr="002B6735">
      <w:rPr>
        <w:rStyle w:val="PageNumber"/>
        <w:rFonts w:ascii="Verdana" w:hAnsi="Verdana"/>
        <w:color w:val="333333"/>
      </w:rPr>
      <w:fldChar w:fldCharType="separate"/>
    </w:r>
    <w:r w:rsidR="009A5B64">
      <w:rPr>
        <w:rStyle w:val="PageNumber"/>
        <w:rFonts w:ascii="Verdana" w:hAnsi="Verdana"/>
        <w:noProof/>
        <w:color w:val="333333"/>
      </w:rPr>
      <w:t>1</w:t>
    </w:r>
    <w:r w:rsidRPr="002B6735">
      <w:rPr>
        <w:rStyle w:val="PageNumber"/>
        <w:rFonts w:ascii="Verdana" w:hAnsi="Verdana"/>
        <w:color w:val="333333"/>
      </w:rPr>
      <w:fldChar w:fldCharType="end"/>
    </w:r>
    <w:r w:rsidR="00232F30" w:rsidRPr="002B6735">
      <w:rPr>
        <w:rStyle w:val="PageNumber"/>
        <w:rFonts w:ascii="Verdana" w:hAnsi="Verdana"/>
        <w:color w:val="333333"/>
      </w:rPr>
      <w:t xml:space="preserve"> of </w:t>
    </w:r>
    <w:r w:rsidRPr="002B6735">
      <w:rPr>
        <w:rStyle w:val="PageNumber"/>
        <w:rFonts w:ascii="Verdana" w:hAnsi="Verdana"/>
        <w:color w:val="333333"/>
      </w:rPr>
      <w:fldChar w:fldCharType="begin"/>
    </w:r>
    <w:r w:rsidR="00232F30" w:rsidRPr="002B6735">
      <w:rPr>
        <w:rStyle w:val="PageNumber"/>
        <w:rFonts w:ascii="Verdana" w:hAnsi="Verdana"/>
        <w:color w:val="333333"/>
      </w:rPr>
      <w:instrText xml:space="preserve"> NUMPAGES </w:instrText>
    </w:r>
    <w:r w:rsidRPr="002B6735">
      <w:rPr>
        <w:rStyle w:val="PageNumber"/>
        <w:rFonts w:ascii="Verdana" w:hAnsi="Verdana"/>
        <w:color w:val="333333"/>
      </w:rPr>
      <w:fldChar w:fldCharType="separate"/>
    </w:r>
    <w:r w:rsidR="009A5B64">
      <w:rPr>
        <w:rStyle w:val="PageNumber"/>
        <w:rFonts w:ascii="Verdana" w:hAnsi="Verdana"/>
        <w:noProof/>
        <w:color w:val="333333"/>
      </w:rPr>
      <w:t>3</w:t>
    </w:r>
    <w:r w:rsidRPr="002B6735">
      <w:rPr>
        <w:rStyle w:val="PageNumber"/>
        <w:rFonts w:ascii="Verdana" w:hAnsi="Verdana"/>
        <w:color w:val="333333"/>
      </w:rPr>
      <w:fldChar w:fldCharType="end"/>
    </w:r>
    <w:r w:rsidR="00232F30">
      <w:rPr>
        <w:rStyle w:val="PageNumber"/>
        <w:rFonts w:ascii="Verdana" w:hAnsi="Verdana"/>
        <w:color w:val="333333"/>
      </w:rPr>
      <w:br/>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76FF" w:rsidRDefault="009676FF" w:rsidP="00C235D0">
      <w:pPr>
        <w:spacing w:before="0" w:after="0" w:line="240" w:lineRule="auto"/>
      </w:pPr>
      <w:r>
        <w:separator/>
      </w:r>
    </w:p>
  </w:footnote>
  <w:footnote w:type="continuationSeparator" w:id="0">
    <w:p w:rsidR="009676FF" w:rsidRDefault="009676FF" w:rsidP="00C235D0">
      <w:pPr>
        <w:spacing w:before="0"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6F21" w:rsidRDefault="0092251D">
    <w:pPr>
      <w:pStyle w:val="Header"/>
    </w:pPr>
    <w:ins w:id="122" w:author="rehaan.habib" w:date="2012-11-01T16:48:00Z">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875188" o:spid="_x0000_s6150" type="#_x0000_t136" style="position:absolute;margin-left:0;margin-top:0;width:536.15pt;height:123.7pt;rotation:315;z-index:-251654144;mso-position-horizontal:center;mso-position-horizontal-relative:margin;mso-position-vertical:center;mso-position-vertical-relative:margin" o:allowincell="f" fillcolor="silver" stroked="f">
            <v:textpath style="font-family:&quot;Calibri&quot;;font-size:1pt" string="VOXTAB SAMPLE"/>
            <w10:wrap anchorx="margin" anchory="margin"/>
          </v:shape>
        </w:pict>
      </w:r>
    </w:ins>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F30" w:rsidRDefault="0092251D" w:rsidP="00F370E5">
    <w:pPr>
      <w:pStyle w:val="Header"/>
      <w:jc w:val="center"/>
    </w:pPr>
    <w:ins w:id="123" w:author="rehaan.habib" w:date="2012-11-01T16:48:00Z">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875189" o:spid="_x0000_s6151" type="#_x0000_t136" style="position:absolute;left:0;text-align:left;margin-left:0;margin-top:0;width:536.15pt;height:123.7pt;rotation:315;z-index:-251652096;mso-position-horizontal:center;mso-position-horizontal-relative:margin;mso-position-vertical:center;mso-position-vertical-relative:margin" o:allowincell="f" fillcolor="silver" stroked="f">
            <v:textpath style="font-family:&quot;Calibri&quot;;font-size:1pt" string="VOXTAB SAMPLE"/>
            <w10:wrap anchorx="margin" anchory="margin"/>
          </v:shape>
        </w:pict>
      </w:r>
    </w:ins>
    <w:r w:rsidR="009300AE">
      <w:rPr>
        <w:noProof/>
        <w:lang w:eastAsia="zh-CN"/>
      </w:rPr>
      <w:drawing>
        <wp:anchor distT="0" distB="0" distL="114300" distR="114300" simplePos="0" relativeHeight="251658240" behindDoc="0" locked="0" layoutInCell="1" allowOverlap="1">
          <wp:simplePos x="0" y="0"/>
          <wp:positionH relativeFrom="column">
            <wp:posOffset>5143500</wp:posOffset>
          </wp:positionH>
          <wp:positionV relativeFrom="paragraph">
            <wp:posOffset>-114300</wp:posOffset>
          </wp:positionV>
          <wp:extent cx="478155" cy="340360"/>
          <wp:effectExtent l="1905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478155" cy="340360"/>
                  </a:xfrm>
                  <a:prstGeom prst="rect">
                    <a:avLst/>
                  </a:prstGeom>
                  <a:noFill/>
                </pic:spPr>
              </pic:pic>
            </a:graphicData>
          </a:graphic>
        </wp:anchor>
      </w:drawing>
    </w:r>
    <w:r w:rsidR="00232F30">
      <w:br/>
    </w:r>
    <w:r w:rsidRPr="0092251D">
      <w:rPr>
        <w:rFonts w:ascii="Verdana" w:hAnsi="Verdana"/>
        <w:color w:val="333333"/>
        <w:sz w:val="22"/>
        <w:szCs w:val="22"/>
      </w:rPr>
      <w:pict>
        <v:rect id="_x0000_i1025" style="width:0;height:1.5pt" o:hralign="center" o:hrstd="t" o:hr="t" fillcolor="gray" stroked="f"/>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F30" w:rsidRPr="00704E1A" w:rsidRDefault="0092251D" w:rsidP="00B94A51">
    <w:pPr>
      <w:pStyle w:val="Header"/>
      <w:rPr>
        <w:rFonts w:ascii="Verdana" w:hAnsi="Verdana"/>
        <w:color w:val="333333"/>
        <w:sz w:val="16"/>
        <w:szCs w:val="16"/>
      </w:rPr>
    </w:pPr>
    <w:ins w:id="124" w:author="rehaan.habib" w:date="2012-11-01T16:48:00Z">
      <w:r w:rsidRPr="0092251D">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875187" o:spid="_x0000_s6149" type="#_x0000_t136" style="position:absolute;margin-left:0;margin-top:0;width:536.15pt;height:123.7pt;rotation:315;z-index:-251656192;mso-position-horizontal:center;mso-position-horizontal-relative:margin;mso-position-vertical:center;mso-position-vertical-relative:margin" o:allowincell="f" fillcolor="silver" stroked="f">
            <v:textpath style="font-family:&quot;Calibri&quot;;font-size:1pt" string="VOXTAB SAMPLE"/>
            <w10:wrap anchorx="margin" anchory="margin"/>
          </v:shape>
        </w:pict>
      </w:r>
    </w:ins>
    <w:r w:rsidR="009300AE">
      <w:rPr>
        <w:noProof/>
        <w:lang w:eastAsia="zh-CN"/>
      </w:rPr>
      <w:drawing>
        <wp:anchor distT="0" distB="0" distL="114300" distR="114300" simplePos="0" relativeHeight="251657216" behindDoc="1" locked="0" layoutInCell="1" allowOverlap="1">
          <wp:simplePos x="0" y="0"/>
          <wp:positionH relativeFrom="column">
            <wp:posOffset>4127500</wp:posOffset>
          </wp:positionH>
          <wp:positionV relativeFrom="paragraph">
            <wp:posOffset>0</wp:posOffset>
          </wp:positionV>
          <wp:extent cx="1790700" cy="514350"/>
          <wp:effectExtent l="19050" t="0" r="0" b="0"/>
          <wp:wrapThrough wrapText="bothSides">
            <wp:wrapPolygon edited="0">
              <wp:start x="-230" y="0"/>
              <wp:lineTo x="-230" y="20800"/>
              <wp:lineTo x="21600" y="20800"/>
              <wp:lineTo x="21600" y="0"/>
              <wp:lineTo x="-230" y="0"/>
            </wp:wrapPolygon>
          </wp:wrapThrough>
          <wp:docPr id="2" name="Picture 1" descr="voxta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oxtab.gif"/>
                  <pic:cNvPicPr>
                    <a:picLocks noChangeAspect="1" noChangeArrowheads="1"/>
                  </pic:cNvPicPr>
                </pic:nvPicPr>
                <pic:blipFill>
                  <a:blip r:embed="rId1"/>
                  <a:srcRect/>
                  <a:stretch>
                    <a:fillRect/>
                  </a:stretch>
                </pic:blipFill>
                <pic:spPr bwMode="auto">
                  <a:xfrm>
                    <a:off x="0" y="0"/>
                    <a:ext cx="1790700" cy="514350"/>
                  </a:xfrm>
                  <a:prstGeom prst="rect">
                    <a:avLst/>
                  </a:prstGeom>
                  <a:noFill/>
                </pic:spPr>
              </pic:pic>
            </a:graphicData>
          </a:graphic>
        </wp:anchor>
      </w:drawing>
    </w:r>
    <w:r w:rsidR="00232F30" w:rsidRPr="00704E1A">
      <w:rPr>
        <w:rFonts w:ascii="Verdana" w:hAnsi="Verdana"/>
        <w:color w:val="333333"/>
        <w:sz w:val="16"/>
        <w:szCs w:val="16"/>
      </w:rPr>
      <w:t xml:space="preserve">Assignment number: </w:t>
    </w:r>
    <w:r w:rsidR="00330799">
      <w:rPr>
        <w:rFonts w:ascii="Verdana" w:hAnsi="Verdana"/>
        <w:color w:val="333333"/>
        <w:sz w:val="16"/>
        <w:szCs w:val="16"/>
      </w:rPr>
      <w:t>LTSI</w:t>
    </w:r>
    <w:r w:rsidR="0099055D">
      <w:rPr>
        <w:rFonts w:ascii="Verdana" w:hAnsi="Verdana"/>
        <w:color w:val="333333"/>
        <w:sz w:val="16"/>
        <w:szCs w:val="16"/>
      </w:rPr>
      <w:t>TS</w:t>
    </w:r>
    <w:r w:rsidR="009E5BE5">
      <w:rPr>
        <w:rFonts w:ascii="Verdana" w:hAnsi="Verdana"/>
        <w:color w:val="333333"/>
        <w:sz w:val="16"/>
        <w:szCs w:val="16"/>
      </w:rPr>
      <w:t>-1</w:t>
    </w:r>
  </w:p>
  <w:p w:rsidR="00232F30" w:rsidRPr="00704E1A" w:rsidRDefault="00232F30" w:rsidP="00B94A51">
    <w:pPr>
      <w:pStyle w:val="Header"/>
      <w:rPr>
        <w:rFonts w:ascii="Verdana" w:hAnsi="Verdana"/>
        <w:color w:val="333333"/>
        <w:sz w:val="16"/>
        <w:szCs w:val="16"/>
      </w:rPr>
    </w:pPr>
    <w:r w:rsidRPr="00704E1A">
      <w:rPr>
        <w:rFonts w:ascii="Verdana" w:hAnsi="Verdana"/>
        <w:color w:val="333333"/>
        <w:sz w:val="16"/>
        <w:szCs w:val="16"/>
      </w:rPr>
      <w:t xml:space="preserve">File name: </w:t>
    </w:r>
    <w:r w:rsidR="009E5BE5">
      <w:rPr>
        <w:rFonts w:ascii="Verdana" w:hAnsi="Verdana"/>
        <w:color w:val="333333"/>
        <w:sz w:val="16"/>
        <w:szCs w:val="16"/>
      </w:rPr>
      <w:t>Legal Transcript –Speaker Identification</w:t>
    </w:r>
    <w:r w:rsidR="009F63B5">
      <w:rPr>
        <w:rFonts w:ascii="Verdana" w:hAnsi="Verdana"/>
        <w:color w:val="333333"/>
        <w:sz w:val="16"/>
        <w:szCs w:val="16"/>
      </w:rPr>
      <w:t xml:space="preserve"> </w:t>
    </w:r>
    <w:r w:rsidR="0099055D">
      <w:rPr>
        <w:rFonts w:ascii="Verdana" w:hAnsi="Verdana"/>
        <w:color w:val="333333"/>
        <w:sz w:val="16"/>
        <w:szCs w:val="16"/>
      </w:rPr>
      <w:t>&amp; Time Stamp</w:t>
    </w:r>
  </w:p>
  <w:p w:rsidR="00232F30" w:rsidRPr="00704E1A" w:rsidRDefault="00232F30" w:rsidP="00B94A51">
    <w:pPr>
      <w:pStyle w:val="Header"/>
      <w:rPr>
        <w:rFonts w:ascii="Verdana" w:hAnsi="Verdana"/>
        <w:color w:val="333333"/>
        <w:sz w:val="16"/>
        <w:szCs w:val="16"/>
      </w:rPr>
    </w:pPr>
    <w:r w:rsidRPr="00704E1A">
      <w:rPr>
        <w:rFonts w:ascii="Verdana" w:hAnsi="Verdana"/>
        <w:color w:val="333333"/>
        <w:sz w:val="16"/>
        <w:szCs w:val="16"/>
      </w:rPr>
      <w:t xml:space="preserve">Duration: </w:t>
    </w:r>
    <w:r w:rsidR="009E5BE5">
      <w:rPr>
        <w:rFonts w:ascii="Verdana" w:hAnsi="Verdana"/>
        <w:color w:val="333333"/>
        <w:sz w:val="16"/>
        <w:szCs w:val="16"/>
      </w:rPr>
      <w:t>0:02:</w:t>
    </w:r>
    <w:r w:rsidR="00E8290B">
      <w:rPr>
        <w:rFonts w:ascii="Verdana" w:hAnsi="Verdana"/>
        <w:color w:val="333333"/>
        <w:sz w:val="16"/>
        <w:szCs w:val="16"/>
      </w:rPr>
      <w:t>21</w:t>
    </w:r>
  </w:p>
  <w:p w:rsidR="00232F30" w:rsidRPr="00B94A51" w:rsidRDefault="00232F30" w:rsidP="00DE7F16">
    <w:pPr>
      <w:pStyle w:val="Header"/>
      <w:rPr>
        <w:rFonts w:ascii="Verdana" w:hAnsi="Verdana"/>
        <w:color w:val="333333"/>
        <w:sz w:val="16"/>
        <w:szCs w:val="16"/>
      </w:rPr>
    </w:pPr>
    <w:r>
      <w:rPr>
        <w:rFonts w:ascii="Verdana" w:hAnsi="Verdana"/>
        <w:color w:val="333333"/>
        <w:sz w:val="16"/>
        <w:szCs w:val="16"/>
      </w:rPr>
      <w:t xml:space="preserve">Total pages: </w:t>
    </w:r>
    <w:r w:rsidR="009E5BE5">
      <w:rPr>
        <w:rFonts w:ascii="Verdana" w:hAnsi="Verdana"/>
        <w:color w:val="333333"/>
        <w:sz w:val="16"/>
        <w:szCs w:val="16"/>
      </w:rPr>
      <w:t>3</w:t>
    </w:r>
    <w:r w:rsidR="0092251D" w:rsidRPr="0092251D">
      <w:rPr>
        <w:rFonts w:ascii="Verdana" w:hAnsi="Verdana"/>
        <w:color w:val="333333"/>
        <w:sz w:val="22"/>
        <w:szCs w:val="22"/>
      </w:rPr>
      <w:pict>
        <v:rect id="_x0000_i1027" style="width:0;height:1.5pt" o:hralign="center" o:hrstd="t" o:hr="t" fillcolor="gray" stroked="f"/>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efaultTabStop w:val="720"/>
  <w:doNotHyphenateCaps/>
  <w:drawingGridHorizontalSpacing w:val="100"/>
  <w:displayHorizontalDrawingGridEvery w:val="2"/>
  <w:characterSpacingControl w:val="doNotCompress"/>
  <w:doNotValidateAgainstSchema/>
  <w:doNotDemarcateInvalidXml/>
  <w:hdrShapeDefaults>
    <o:shapedefaults v:ext="edit" spidmax="8194"/>
    <o:shapelayout v:ext="edit">
      <o:idmap v:ext="edit" data="6"/>
    </o:shapelayout>
  </w:hdrShapeDefaults>
  <w:footnotePr>
    <w:footnote w:id="-1"/>
    <w:footnote w:id="0"/>
  </w:footnotePr>
  <w:endnotePr>
    <w:endnote w:id="-1"/>
    <w:endnote w:id="0"/>
  </w:endnotePr>
  <w:compat>
    <w:useFELayout/>
  </w:compat>
  <w:rsids>
    <w:rsidRoot w:val="00DC788E"/>
    <w:rsid w:val="00032B23"/>
    <w:rsid w:val="000535EF"/>
    <w:rsid w:val="00054CDD"/>
    <w:rsid w:val="00066F21"/>
    <w:rsid w:val="000777FF"/>
    <w:rsid w:val="000C5C7F"/>
    <w:rsid w:val="00130B67"/>
    <w:rsid w:val="001C028C"/>
    <w:rsid w:val="001C23B0"/>
    <w:rsid w:val="001D5158"/>
    <w:rsid w:val="00203474"/>
    <w:rsid w:val="0022601F"/>
    <w:rsid w:val="00232F30"/>
    <w:rsid w:val="002569DC"/>
    <w:rsid w:val="002777C8"/>
    <w:rsid w:val="0029344F"/>
    <w:rsid w:val="002B6735"/>
    <w:rsid w:val="002D3C9F"/>
    <w:rsid w:val="002F1104"/>
    <w:rsid w:val="003269E6"/>
    <w:rsid w:val="00330799"/>
    <w:rsid w:val="00353208"/>
    <w:rsid w:val="003F0E39"/>
    <w:rsid w:val="00480DB9"/>
    <w:rsid w:val="004B164B"/>
    <w:rsid w:val="004E2A08"/>
    <w:rsid w:val="004F7986"/>
    <w:rsid w:val="005512C8"/>
    <w:rsid w:val="00557385"/>
    <w:rsid w:val="00566647"/>
    <w:rsid w:val="005714FC"/>
    <w:rsid w:val="005724CB"/>
    <w:rsid w:val="005E6EF2"/>
    <w:rsid w:val="00602179"/>
    <w:rsid w:val="006028E4"/>
    <w:rsid w:val="0063795C"/>
    <w:rsid w:val="00651B48"/>
    <w:rsid w:val="00674A64"/>
    <w:rsid w:val="00695218"/>
    <w:rsid w:val="006B0897"/>
    <w:rsid w:val="006D05CC"/>
    <w:rsid w:val="006E05F5"/>
    <w:rsid w:val="006F0205"/>
    <w:rsid w:val="00703E76"/>
    <w:rsid w:val="00704E1A"/>
    <w:rsid w:val="00732349"/>
    <w:rsid w:val="00744FB6"/>
    <w:rsid w:val="00780DF7"/>
    <w:rsid w:val="00787062"/>
    <w:rsid w:val="00795E6D"/>
    <w:rsid w:val="00840268"/>
    <w:rsid w:val="00842FCD"/>
    <w:rsid w:val="00860B9B"/>
    <w:rsid w:val="008B6393"/>
    <w:rsid w:val="008B6983"/>
    <w:rsid w:val="008F6CBC"/>
    <w:rsid w:val="00902099"/>
    <w:rsid w:val="009041A4"/>
    <w:rsid w:val="0092251D"/>
    <w:rsid w:val="009300AE"/>
    <w:rsid w:val="009676FF"/>
    <w:rsid w:val="0099055D"/>
    <w:rsid w:val="009A5B64"/>
    <w:rsid w:val="009C54AA"/>
    <w:rsid w:val="009D4D0B"/>
    <w:rsid w:val="009E48F9"/>
    <w:rsid w:val="009E5BE5"/>
    <w:rsid w:val="009F4106"/>
    <w:rsid w:val="009F63B5"/>
    <w:rsid w:val="00A105A6"/>
    <w:rsid w:val="00A11645"/>
    <w:rsid w:val="00A16750"/>
    <w:rsid w:val="00A7715A"/>
    <w:rsid w:val="00A87E58"/>
    <w:rsid w:val="00AA16B1"/>
    <w:rsid w:val="00AB02FD"/>
    <w:rsid w:val="00AC2A57"/>
    <w:rsid w:val="00AF31CC"/>
    <w:rsid w:val="00B028C0"/>
    <w:rsid w:val="00B05A35"/>
    <w:rsid w:val="00B831A8"/>
    <w:rsid w:val="00B94A51"/>
    <w:rsid w:val="00BF7114"/>
    <w:rsid w:val="00C0661C"/>
    <w:rsid w:val="00C0664A"/>
    <w:rsid w:val="00C155F5"/>
    <w:rsid w:val="00C235D0"/>
    <w:rsid w:val="00C8217E"/>
    <w:rsid w:val="00CB3DF5"/>
    <w:rsid w:val="00CC32C5"/>
    <w:rsid w:val="00CD3220"/>
    <w:rsid w:val="00CD7965"/>
    <w:rsid w:val="00CE6379"/>
    <w:rsid w:val="00D17B57"/>
    <w:rsid w:val="00D47304"/>
    <w:rsid w:val="00D83FAC"/>
    <w:rsid w:val="00D8597D"/>
    <w:rsid w:val="00DC788E"/>
    <w:rsid w:val="00DD72C7"/>
    <w:rsid w:val="00DE7F16"/>
    <w:rsid w:val="00E5387F"/>
    <w:rsid w:val="00E64C68"/>
    <w:rsid w:val="00E65A18"/>
    <w:rsid w:val="00E72862"/>
    <w:rsid w:val="00E7579C"/>
    <w:rsid w:val="00E8290B"/>
    <w:rsid w:val="00EA0749"/>
    <w:rsid w:val="00EA76E9"/>
    <w:rsid w:val="00EB0632"/>
    <w:rsid w:val="00EC55F5"/>
    <w:rsid w:val="00ED20BD"/>
    <w:rsid w:val="00F1569D"/>
    <w:rsid w:val="00F370E5"/>
    <w:rsid w:val="00F84888"/>
    <w:rsid w:val="00FA5135"/>
    <w:rsid w:val="00FF45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MS Mincho" w:hAnsi="Calibri"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130B67"/>
    <w:pPr>
      <w:spacing w:before="200" w:after="200" w:line="276" w:lineRule="auto"/>
    </w:pPr>
  </w:style>
  <w:style w:type="paragraph" w:styleId="Heading1">
    <w:name w:val="heading 1"/>
    <w:basedOn w:val="Normal"/>
    <w:next w:val="Normal"/>
    <w:link w:val="Heading1Char"/>
    <w:uiPriority w:val="99"/>
    <w:qFormat/>
    <w:rsid w:val="00795E6D"/>
    <w:pPr>
      <w:pBdr>
        <w:top w:val="single" w:sz="24" w:space="0" w:color="82A02F"/>
        <w:left w:val="single" w:sz="24" w:space="0" w:color="82A02F"/>
        <w:bottom w:val="single" w:sz="24" w:space="0" w:color="82A02F"/>
        <w:right w:val="single" w:sz="24" w:space="0" w:color="82A02F"/>
      </w:pBdr>
      <w:shd w:val="clear" w:color="auto" w:fill="0F6FC6"/>
      <w:spacing w:after="0"/>
      <w:outlineLvl w:val="0"/>
    </w:pPr>
    <w:rPr>
      <w:b/>
      <w:bCs/>
      <w:caps/>
      <w:color w:val="FFFFFF"/>
      <w:spacing w:val="15"/>
      <w:sz w:val="22"/>
      <w:szCs w:val="22"/>
    </w:rPr>
  </w:style>
  <w:style w:type="paragraph" w:styleId="Heading2">
    <w:name w:val="heading 2"/>
    <w:basedOn w:val="Normal"/>
    <w:next w:val="Normal"/>
    <w:link w:val="Heading2Char"/>
    <w:uiPriority w:val="99"/>
    <w:qFormat/>
    <w:rsid w:val="00795E6D"/>
    <w:pPr>
      <w:pBdr>
        <w:top w:val="single" w:sz="24" w:space="0" w:color="E0F0B5"/>
        <w:left w:val="single" w:sz="24" w:space="0" w:color="E0F0B5"/>
        <w:bottom w:val="single" w:sz="24" w:space="0" w:color="E0F0B5"/>
        <w:right w:val="single" w:sz="24" w:space="0" w:color="E0F0B5"/>
      </w:pBdr>
      <w:shd w:val="solid" w:color="E0F0B5" w:fill="E0F0B5"/>
      <w:spacing w:after="0"/>
      <w:outlineLvl w:val="1"/>
    </w:pPr>
    <w:rPr>
      <w:caps/>
      <w:spacing w:val="15"/>
      <w:sz w:val="22"/>
      <w:szCs w:val="22"/>
    </w:rPr>
  </w:style>
  <w:style w:type="paragraph" w:styleId="Heading3">
    <w:name w:val="heading 3"/>
    <w:basedOn w:val="Normal"/>
    <w:next w:val="Normal"/>
    <w:link w:val="Heading3Char"/>
    <w:uiPriority w:val="99"/>
    <w:qFormat/>
    <w:rsid w:val="00130B67"/>
    <w:pPr>
      <w:pBdr>
        <w:top w:val="single" w:sz="6" w:space="2" w:color="82A02F"/>
        <w:left w:val="single" w:sz="6" w:space="2" w:color="82A02F"/>
      </w:pBdr>
      <w:spacing w:before="300" w:after="0"/>
      <w:outlineLvl w:val="2"/>
    </w:pPr>
    <w:rPr>
      <w:caps/>
      <w:color w:val="000000"/>
      <w:spacing w:val="15"/>
      <w:sz w:val="22"/>
      <w:szCs w:val="22"/>
    </w:rPr>
  </w:style>
  <w:style w:type="paragraph" w:styleId="Heading4">
    <w:name w:val="heading 4"/>
    <w:basedOn w:val="Normal"/>
    <w:next w:val="Normal"/>
    <w:link w:val="Heading4Char"/>
    <w:uiPriority w:val="99"/>
    <w:qFormat/>
    <w:rsid w:val="00A11645"/>
    <w:pPr>
      <w:pBdr>
        <w:top w:val="dotted" w:sz="6" w:space="2" w:color="0F6FC6"/>
        <w:left w:val="dotted" w:sz="6" w:space="2" w:color="0F6FC6"/>
      </w:pBdr>
      <w:spacing w:before="300" w:after="0"/>
      <w:outlineLvl w:val="3"/>
    </w:pPr>
    <w:rPr>
      <w:caps/>
      <w:color w:val="0B5294"/>
      <w:spacing w:val="10"/>
      <w:sz w:val="22"/>
      <w:szCs w:val="22"/>
    </w:rPr>
  </w:style>
  <w:style w:type="paragraph" w:styleId="Heading5">
    <w:name w:val="heading 5"/>
    <w:basedOn w:val="Normal"/>
    <w:next w:val="Normal"/>
    <w:link w:val="Heading5Char"/>
    <w:uiPriority w:val="99"/>
    <w:qFormat/>
    <w:rsid w:val="00A11645"/>
    <w:pPr>
      <w:pBdr>
        <w:bottom w:val="single" w:sz="6" w:space="1" w:color="0F6FC6"/>
      </w:pBdr>
      <w:spacing w:before="300" w:after="0"/>
      <w:outlineLvl w:val="4"/>
    </w:pPr>
    <w:rPr>
      <w:caps/>
      <w:color w:val="0B5294"/>
      <w:spacing w:val="10"/>
      <w:sz w:val="22"/>
      <w:szCs w:val="22"/>
    </w:rPr>
  </w:style>
  <w:style w:type="paragraph" w:styleId="Heading6">
    <w:name w:val="heading 6"/>
    <w:basedOn w:val="Normal"/>
    <w:next w:val="Normal"/>
    <w:link w:val="Heading6Char"/>
    <w:uiPriority w:val="99"/>
    <w:qFormat/>
    <w:rsid w:val="00A11645"/>
    <w:pPr>
      <w:pBdr>
        <w:bottom w:val="dotted" w:sz="6" w:space="1" w:color="0F6FC6"/>
      </w:pBdr>
      <w:spacing w:before="300" w:after="0"/>
      <w:outlineLvl w:val="5"/>
    </w:pPr>
    <w:rPr>
      <w:caps/>
      <w:color w:val="0B5294"/>
      <w:spacing w:val="10"/>
      <w:sz w:val="22"/>
      <w:szCs w:val="22"/>
    </w:rPr>
  </w:style>
  <w:style w:type="paragraph" w:styleId="Heading7">
    <w:name w:val="heading 7"/>
    <w:basedOn w:val="Normal"/>
    <w:next w:val="Normal"/>
    <w:link w:val="Heading7Char"/>
    <w:uiPriority w:val="99"/>
    <w:qFormat/>
    <w:rsid w:val="00A11645"/>
    <w:pPr>
      <w:spacing w:before="300" w:after="0"/>
      <w:outlineLvl w:val="6"/>
    </w:pPr>
    <w:rPr>
      <w:caps/>
      <w:color w:val="0B5294"/>
      <w:spacing w:val="10"/>
      <w:sz w:val="22"/>
      <w:szCs w:val="22"/>
    </w:rPr>
  </w:style>
  <w:style w:type="paragraph" w:styleId="Heading8">
    <w:name w:val="heading 8"/>
    <w:basedOn w:val="Normal"/>
    <w:next w:val="Normal"/>
    <w:link w:val="Heading8Char"/>
    <w:uiPriority w:val="99"/>
    <w:qFormat/>
    <w:rsid w:val="00A11645"/>
    <w:pPr>
      <w:spacing w:before="300" w:after="0"/>
      <w:outlineLvl w:val="7"/>
    </w:pPr>
    <w:rPr>
      <w:caps/>
      <w:spacing w:val="10"/>
      <w:sz w:val="18"/>
      <w:szCs w:val="18"/>
    </w:rPr>
  </w:style>
  <w:style w:type="paragraph" w:styleId="Heading9">
    <w:name w:val="heading 9"/>
    <w:basedOn w:val="Normal"/>
    <w:next w:val="Normal"/>
    <w:link w:val="Heading9Char"/>
    <w:uiPriority w:val="99"/>
    <w:qFormat/>
    <w:rsid w:val="00A11645"/>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95E6D"/>
    <w:rPr>
      <w:rFonts w:cs="Times New Roman"/>
      <w:b/>
      <w:bCs/>
      <w:caps/>
      <w:color w:val="FFFFFF"/>
      <w:spacing w:val="15"/>
      <w:sz w:val="22"/>
      <w:szCs w:val="22"/>
      <w:shd w:val="clear" w:color="auto" w:fill="0F6FC6"/>
      <w:lang w:eastAsia="en-US"/>
    </w:rPr>
  </w:style>
  <w:style w:type="character" w:customStyle="1" w:styleId="Heading2Char">
    <w:name w:val="Heading 2 Char"/>
    <w:basedOn w:val="DefaultParagraphFont"/>
    <w:link w:val="Heading2"/>
    <w:uiPriority w:val="99"/>
    <w:locked/>
    <w:rsid w:val="00795E6D"/>
    <w:rPr>
      <w:rFonts w:cs="Times New Roman"/>
      <w:caps/>
      <w:spacing w:val="15"/>
      <w:sz w:val="22"/>
      <w:szCs w:val="22"/>
      <w:shd w:val="solid" w:color="E0F0B5" w:fill="E0F0B5"/>
      <w:lang w:eastAsia="en-US"/>
    </w:rPr>
  </w:style>
  <w:style w:type="character" w:customStyle="1" w:styleId="Heading3Char">
    <w:name w:val="Heading 3 Char"/>
    <w:basedOn w:val="DefaultParagraphFont"/>
    <w:link w:val="Heading3"/>
    <w:uiPriority w:val="99"/>
    <w:locked/>
    <w:rsid w:val="00130B67"/>
    <w:rPr>
      <w:rFonts w:cs="Times New Roman"/>
      <w:caps/>
      <w:color w:val="000000"/>
      <w:spacing w:val="15"/>
      <w:sz w:val="22"/>
      <w:szCs w:val="22"/>
      <w:lang w:eastAsia="en-US"/>
    </w:rPr>
  </w:style>
  <w:style w:type="character" w:customStyle="1" w:styleId="Heading4Char">
    <w:name w:val="Heading 4 Char"/>
    <w:basedOn w:val="DefaultParagraphFont"/>
    <w:link w:val="Heading4"/>
    <w:uiPriority w:val="99"/>
    <w:semiHidden/>
    <w:locked/>
    <w:rsid w:val="00A11645"/>
    <w:rPr>
      <w:rFonts w:cs="Times New Roman"/>
      <w:caps/>
      <w:color w:val="0B5294"/>
      <w:spacing w:val="10"/>
    </w:rPr>
  </w:style>
  <w:style w:type="character" w:customStyle="1" w:styleId="Heading5Char">
    <w:name w:val="Heading 5 Char"/>
    <w:basedOn w:val="DefaultParagraphFont"/>
    <w:link w:val="Heading5"/>
    <w:uiPriority w:val="99"/>
    <w:semiHidden/>
    <w:locked/>
    <w:rsid w:val="00A11645"/>
    <w:rPr>
      <w:rFonts w:cs="Times New Roman"/>
      <w:caps/>
      <w:color w:val="0B5294"/>
      <w:spacing w:val="10"/>
    </w:rPr>
  </w:style>
  <w:style w:type="character" w:customStyle="1" w:styleId="Heading6Char">
    <w:name w:val="Heading 6 Char"/>
    <w:basedOn w:val="DefaultParagraphFont"/>
    <w:link w:val="Heading6"/>
    <w:uiPriority w:val="99"/>
    <w:semiHidden/>
    <w:locked/>
    <w:rsid w:val="00A11645"/>
    <w:rPr>
      <w:rFonts w:cs="Times New Roman"/>
      <w:caps/>
      <w:color w:val="0B5294"/>
      <w:spacing w:val="10"/>
    </w:rPr>
  </w:style>
  <w:style w:type="character" w:customStyle="1" w:styleId="Heading7Char">
    <w:name w:val="Heading 7 Char"/>
    <w:basedOn w:val="DefaultParagraphFont"/>
    <w:link w:val="Heading7"/>
    <w:uiPriority w:val="99"/>
    <w:semiHidden/>
    <w:locked/>
    <w:rsid w:val="00A11645"/>
    <w:rPr>
      <w:rFonts w:cs="Times New Roman"/>
      <w:caps/>
      <w:color w:val="0B5294"/>
      <w:spacing w:val="10"/>
    </w:rPr>
  </w:style>
  <w:style w:type="character" w:customStyle="1" w:styleId="Heading8Char">
    <w:name w:val="Heading 8 Char"/>
    <w:basedOn w:val="DefaultParagraphFont"/>
    <w:link w:val="Heading8"/>
    <w:uiPriority w:val="99"/>
    <w:semiHidden/>
    <w:locked/>
    <w:rsid w:val="00A11645"/>
    <w:rPr>
      <w:rFonts w:cs="Times New Roman"/>
      <w:caps/>
      <w:spacing w:val="10"/>
      <w:sz w:val="18"/>
      <w:szCs w:val="18"/>
    </w:rPr>
  </w:style>
  <w:style w:type="character" w:customStyle="1" w:styleId="Heading9Char">
    <w:name w:val="Heading 9 Char"/>
    <w:basedOn w:val="DefaultParagraphFont"/>
    <w:link w:val="Heading9"/>
    <w:uiPriority w:val="99"/>
    <w:semiHidden/>
    <w:locked/>
    <w:rsid w:val="00A11645"/>
    <w:rPr>
      <w:rFonts w:cs="Times New Roman"/>
      <w:i/>
      <w:caps/>
      <w:spacing w:val="10"/>
      <w:sz w:val="18"/>
      <w:szCs w:val="18"/>
    </w:rPr>
  </w:style>
  <w:style w:type="paragraph" w:styleId="BodyTextIndent">
    <w:name w:val="Body Text Indent"/>
    <w:basedOn w:val="Normal"/>
    <w:link w:val="BodyTextIndentChar"/>
    <w:uiPriority w:val="99"/>
    <w:rsid w:val="001C23B0"/>
    <w:pPr>
      <w:widowControl w:val="0"/>
      <w:ind w:left="720"/>
    </w:pPr>
  </w:style>
  <w:style w:type="character" w:customStyle="1" w:styleId="BodyTextIndentChar">
    <w:name w:val="Body Text Indent Char"/>
    <w:basedOn w:val="DefaultParagraphFont"/>
    <w:link w:val="BodyTextIndent"/>
    <w:uiPriority w:val="99"/>
    <w:locked/>
    <w:rsid w:val="001C23B0"/>
    <w:rPr>
      <w:rFonts w:ascii="Georgia" w:hAnsi="Georgia" w:cs="Times New Roman"/>
      <w:sz w:val="24"/>
      <w:szCs w:val="24"/>
      <w:lang w:eastAsia="en-US"/>
    </w:rPr>
  </w:style>
  <w:style w:type="paragraph" w:styleId="Caption">
    <w:name w:val="caption"/>
    <w:basedOn w:val="Normal"/>
    <w:next w:val="Normal"/>
    <w:uiPriority w:val="99"/>
    <w:qFormat/>
    <w:rsid w:val="00A11645"/>
    <w:rPr>
      <w:b/>
      <w:bCs/>
      <w:color w:val="0B5294"/>
      <w:sz w:val="16"/>
      <w:szCs w:val="16"/>
    </w:rPr>
  </w:style>
  <w:style w:type="paragraph" w:styleId="Title">
    <w:name w:val="Title"/>
    <w:basedOn w:val="Normal"/>
    <w:next w:val="Normal"/>
    <w:link w:val="TitleChar"/>
    <w:uiPriority w:val="99"/>
    <w:qFormat/>
    <w:rsid w:val="00A11645"/>
    <w:pPr>
      <w:spacing w:before="720"/>
    </w:pPr>
    <w:rPr>
      <w:caps/>
      <w:color w:val="0F6FC6"/>
      <w:spacing w:val="10"/>
      <w:kern w:val="28"/>
      <w:sz w:val="52"/>
      <w:szCs w:val="52"/>
    </w:rPr>
  </w:style>
  <w:style w:type="character" w:customStyle="1" w:styleId="TitleChar">
    <w:name w:val="Title Char"/>
    <w:basedOn w:val="DefaultParagraphFont"/>
    <w:link w:val="Title"/>
    <w:uiPriority w:val="99"/>
    <w:locked/>
    <w:rsid w:val="00A11645"/>
    <w:rPr>
      <w:rFonts w:cs="Times New Roman"/>
      <w:caps/>
      <w:color w:val="0F6FC6"/>
      <w:spacing w:val="10"/>
      <w:kern w:val="28"/>
      <w:sz w:val="52"/>
      <w:szCs w:val="52"/>
    </w:rPr>
  </w:style>
  <w:style w:type="paragraph" w:styleId="Subtitle">
    <w:name w:val="Subtitle"/>
    <w:basedOn w:val="Normal"/>
    <w:next w:val="Normal"/>
    <w:link w:val="SubtitleChar"/>
    <w:uiPriority w:val="99"/>
    <w:qFormat/>
    <w:rsid w:val="00A11645"/>
    <w:pPr>
      <w:spacing w:after="1000" w:line="240" w:lineRule="auto"/>
    </w:pPr>
    <w:rPr>
      <w:caps/>
      <w:color w:val="595959"/>
      <w:spacing w:val="10"/>
      <w:sz w:val="24"/>
      <w:szCs w:val="24"/>
    </w:rPr>
  </w:style>
  <w:style w:type="character" w:customStyle="1" w:styleId="SubtitleChar">
    <w:name w:val="Subtitle Char"/>
    <w:basedOn w:val="DefaultParagraphFont"/>
    <w:link w:val="Subtitle"/>
    <w:uiPriority w:val="99"/>
    <w:locked/>
    <w:rsid w:val="00A11645"/>
    <w:rPr>
      <w:rFonts w:cs="Times New Roman"/>
      <w:caps/>
      <w:color w:val="595959"/>
      <w:spacing w:val="10"/>
      <w:sz w:val="24"/>
      <w:szCs w:val="24"/>
    </w:rPr>
  </w:style>
  <w:style w:type="character" w:styleId="Strong">
    <w:name w:val="Strong"/>
    <w:basedOn w:val="DefaultParagraphFont"/>
    <w:uiPriority w:val="99"/>
    <w:qFormat/>
    <w:rsid w:val="00A11645"/>
    <w:rPr>
      <w:rFonts w:cs="Times New Roman"/>
      <w:b/>
    </w:rPr>
  </w:style>
  <w:style w:type="character" w:styleId="Emphasis">
    <w:name w:val="Emphasis"/>
    <w:basedOn w:val="DefaultParagraphFont"/>
    <w:uiPriority w:val="99"/>
    <w:qFormat/>
    <w:rsid w:val="00A11645"/>
    <w:rPr>
      <w:rFonts w:cs="Times New Roman"/>
      <w:caps/>
      <w:color w:val="auto"/>
      <w:spacing w:val="5"/>
    </w:rPr>
  </w:style>
  <w:style w:type="paragraph" w:styleId="NoSpacing">
    <w:name w:val="No Spacing"/>
    <w:basedOn w:val="Normal"/>
    <w:link w:val="NoSpacingChar"/>
    <w:uiPriority w:val="99"/>
    <w:qFormat/>
    <w:rsid w:val="00A11645"/>
    <w:pPr>
      <w:spacing w:before="0" w:after="0" w:line="240" w:lineRule="auto"/>
    </w:pPr>
  </w:style>
  <w:style w:type="character" w:customStyle="1" w:styleId="NoSpacingChar">
    <w:name w:val="No Spacing Char"/>
    <w:basedOn w:val="DefaultParagraphFont"/>
    <w:link w:val="NoSpacing"/>
    <w:uiPriority w:val="99"/>
    <w:locked/>
    <w:rsid w:val="00A11645"/>
    <w:rPr>
      <w:rFonts w:cs="Times New Roman"/>
      <w:sz w:val="20"/>
      <w:szCs w:val="20"/>
    </w:rPr>
  </w:style>
  <w:style w:type="paragraph" w:styleId="ListParagraph">
    <w:name w:val="List Paragraph"/>
    <w:basedOn w:val="Normal"/>
    <w:uiPriority w:val="99"/>
    <w:qFormat/>
    <w:rsid w:val="00A11645"/>
    <w:pPr>
      <w:ind w:left="720"/>
    </w:pPr>
  </w:style>
  <w:style w:type="paragraph" w:styleId="Quote">
    <w:name w:val="Quote"/>
    <w:basedOn w:val="Normal"/>
    <w:next w:val="Normal"/>
    <w:link w:val="QuoteChar"/>
    <w:uiPriority w:val="99"/>
    <w:qFormat/>
    <w:rsid w:val="00A11645"/>
    <w:rPr>
      <w:i/>
      <w:iCs/>
    </w:rPr>
  </w:style>
  <w:style w:type="character" w:customStyle="1" w:styleId="QuoteChar">
    <w:name w:val="Quote Char"/>
    <w:basedOn w:val="DefaultParagraphFont"/>
    <w:link w:val="Quote"/>
    <w:uiPriority w:val="99"/>
    <w:locked/>
    <w:rsid w:val="00A11645"/>
    <w:rPr>
      <w:rFonts w:cs="Times New Roman"/>
      <w:i/>
      <w:iCs/>
      <w:sz w:val="20"/>
      <w:szCs w:val="20"/>
    </w:rPr>
  </w:style>
  <w:style w:type="paragraph" w:styleId="IntenseQuote">
    <w:name w:val="Intense Quote"/>
    <w:basedOn w:val="Normal"/>
    <w:next w:val="Normal"/>
    <w:link w:val="IntenseQuoteChar"/>
    <w:uiPriority w:val="99"/>
    <w:qFormat/>
    <w:rsid w:val="00A11645"/>
    <w:pPr>
      <w:pBdr>
        <w:top w:val="single" w:sz="4" w:space="10" w:color="0F6FC6"/>
        <w:left w:val="single" w:sz="4" w:space="10" w:color="0F6FC6"/>
      </w:pBdr>
      <w:spacing w:after="0"/>
      <w:ind w:left="1296" w:right="1152"/>
      <w:jc w:val="both"/>
    </w:pPr>
    <w:rPr>
      <w:i/>
      <w:iCs/>
      <w:color w:val="0F6FC6"/>
    </w:rPr>
  </w:style>
  <w:style w:type="character" w:customStyle="1" w:styleId="IntenseQuoteChar">
    <w:name w:val="Intense Quote Char"/>
    <w:basedOn w:val="DefaultParagraphFont"/>
    <w:link w:val="IntenseQuote"/>
    <w:uiPriority w:val="99"/>
    <w:locked/>
    <w:rsid w:val="00A11645"/>
    <w:rPr>
      <w:rFonts w:cs="Times New Roman"/>
      <w:i/>
      <w:iCs/>
      <w:color w:val="0F6FC6"/>
      <w:sz w:val="20"/>
      <w:szCs w:val="20"/>
    </w:rPr>
  </w:style>
  <w:style w:type="character" w:styleId="SubtleEmphasis">
    <w:name w:val="Subtle Emphasis"/>
    <w:basedOn w:val="DefaultParagraphFont"/>
    <w:uiPriority w:val="99"/>
    <w:qFormat/>
    <w:rsid w:val="00A11645"/>
    <w:rPr>
      <w:rFonts w:cs="Times New Roman"/>
      <w:i/>
      <w:color w:val="auto"/>
    </w:rPr>
  </w:style>
  <w:style w:type="character" w:styleId="IntenseEmphasis">
    <w:name w:val="Intense Emphasis"/>
    <w:basedOn w:val="DefaultParagraphFont"/>
    <w:uiPriority w:val="99"/>
    <w:qFormat/>
    <w:rsid w:val="00A11645"/>
    <w:rPr>
      <w:rFonts w:cs="Times New Roman"/>
      <w:b/>
      <w:caps/>
      <w:color w:val="auto"/>
      <w:spacing w:val="10"/>
    </w:rPr>
  </w:style>
  <w:style w:type="character" w:styleId="SubtleReference">
    <w:name w:val="Subtle Reference"/>
    <w:basedOn w:val="DefaultParagraphFont"/>
    <w:uiPriority w:val="99"/>
    <w:qFormat/>
    <w:rsid w:val="00A11645"/>
    <w:rPr>
      <w:rFonts w:cs="Times New Roman"/>
      <w:b/>
      <w:color w:val="0F6FC6"/>
    </w:rPr>
  </w:style>
  <w:style w:type="character" w:styleId="IntenseReference">
    <w:name w:val="Intense Reference"/>
    <w:basedOn w:val="DefaultParagraphFont"/>
    <w:uiPriority w:val="99"/>
    <w:qFormat/>
    <w:rsid w:val="00A11645"/>
    <w:rPr>
      <w:rFonts w:cs="Times New Roman"/>
      <w:b/>
      <w:i/>
      <w:caps/>
      <w:color w:val="0F6FC6"/>
    </w:rPr>
  </w:style>
  <w:style w:type="character" w:styleId="BookTitle">
    <w:name w:val="Book Title"/>
    <w:basedOn w:val="DefaultParagraphFont"/>
    <w:uiPriority w:val="99"/>
    <w:qFormat/>
    <w:rsid w:val="00A11645"/>
    <w:rPr>
      <w:rFonts w:cs="Times New Roman"/>
      <w:b/>
      <w:i/>
      <w:spacing w:val="9"/>
    </w:rPr>
  </w:style>
  <w:style w:type="paragraph" w:styleId="TOCHeading">
    <w:name w:val="TOC Heading"/>
    <w:basedOn w:val="Heading1"/>
    <w:next w:val="Normal"/>
    <w:uiPriority w:val="99"/>
    <w:qFormat/>
    <w:rsid w:val="00A11645"/>
    <w:pPr>
      <w:outlineLvl w:val="9"/>
    </w:pPr>
  </w:style>
  <w:style w:type="paragraph" w:styleId="Header">
    <w:name w:val="header"/>
    <w:basedOn w:val="Normal"/>
    <w:link w:val="HeaderChar"/>
    <w:uiPriority w:val="99"/>
    <w:rsid w:val="00C235D0"/>
    <w:pPr>
      <w:tabs>
        <w:tab w:val="center" w:pos="4680"/>
        <w:tab w:val="right" w:pos="9360"/>
      </w:tabs>
      <w:spacing w:before="0" w:after="0" w:line="240" w:lineRule="auto"/>
    </w:pPr>
  </w:style>
  <w:style w:type="character" w:customStyle="1" w:styleId="HeaderChar">
    <w:name w:val="Header Char"/>
    <w:basedOn w:val="DefaultParagraphFont"/>
    <w:link w:val="Header"/>
    <w:uiPriority w:val="99"/>
    <w:semiHidden/>
    <w:locked/>
    <w:rsid w:val="00C235D0"/>
    <w:rPr>
      <w:rFonts w:cs="Times New Roman"/>
      <w:sz w:val="20"/>
      <w:szCs w:val="20"/>
    </w:rPr>
  </w:style>
  <w:style w:type="paragraph" w:styleId="Footer">
    <w:name w:val="footer"/>
    <w:basedOn w:val="Normal"/>
    <w:link w:val="FooterChar"/>
    <w:uiPriority w:val="99"/>
    <w:rsid w:val="00C235D0"/>
    <w:pPr>
      <w:tabs>
        <w:tab w:val="center" w:pos="4680"/>
        <w:tab w:val="right" w:pos="9360"/>
      </w:tabs>
      <w:spacing w:before="0" w:after="0" w:line="240" w:lineRule="auto"/>
    </w:pPr>
  </w:style>
  <w:style w:type="character" w:customStyle="1" w:styleId="FooterChar">
    <w:name w:val="Footer Char"/>
    <w:basedOn w:val="DefaultParagraphFont"/>
    <w:link w:val="Footer"/>
    <w:uiPriority w:val="99"/>
    <w:semiHidden/>
    <w:locked/>
    <w:rsid w:val="00C235D0"/>
    <w:rPr>
      <w:rFonts w:cs="Times New Roman"/>
      <w:sz w:val="20"/>
      <w:szCs w:val="20"/>
    </w:rPr>
  </w:style>
  <w:style w:type="paragraph" w:styleId="BalloonText">
    <w:name w:val="Balloon Text"/>
    <w:basedOn w:val="Normal"/>
    <w:link w:val="BalloonTextChar"/>
    <w:uiPriority w:val="99"/>
    <w:semiHidden/>
    <w:rsid w:val="00C235D0"/>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235D0"/>
    <w:rPr>
      <w:rFonts w:ascii="Tahoma" w:hAnsi="Tahoma" w:cs="Tahoma"/>
      <w:sz w:val="16"/>
      <w:szCs w:val="16"/>
    </w:rPr>
  </w:style>
  <w:style w:type="paragraph" w:customStyle="1" w:styleId="Style3">
    <w:name w:val="Style3"/>
    <w:basedOn w:val="Heading1"/>
    <w:uiPriority w:val="99"/>
    <w:rsid w:val="00795E6D"/>
    <w:pPr>
      <w:shd w:val="solid" w:color="82A02F" w:fill="82A02F"/>
    </w:pPr>
  </w:style>
  <w:style w:type="paragraph" w:customStyle="1" w:styleId="Style1">
    <w:name w:val="Style1"/>
    <w:basedOn w:val="Heading1"/>
    <w:link w:val="Style1Char"/>
    <w:uiPriority w:val="99"/>
    <w:rsid w:val="00795E6D"/>
    <w:pPr>
      <w:shd w:val="clear" w:color="auto" w:fill="82A02F"/>
    </w:pPr>
  </w:style>
  <w:style w:type="character" w:customStyle="1" w:styleId="Style1Char">
    <w:name w:val="Style1 Char"/>
    <w:basedOn w:val="Heading1Char"/>
    <w:link w:val="Style1"/>
    <w:uiPriority w:val="99"/>
    <w:locked/>
    <w:rsid w:val="00795E6D"/>
    <w:rPr>
      <w:rFonts w:cs="Times New Roman"/>
      <w:b/>
      <w:bCs/>
      <w:caps/>
      <w:color w:val="FFFFFF"/>
      <w:spacing w:val="15"/>
      <w:sz w:val="22"/>
      <w:szCs w:val="22"/>
      <w:shd w:val="clear" w:color="auto" w:fill="82A02F"/>
      <w:lang w:eastAsia="en-US"/>
    </w:rPr>
  </w:style>
  <w:style w:type="paragraph" w:customStyle="1" w:styleId="Style2">
    <w:name w:val="Style2"/>
    <w:basedOn w:val="Heading1"/>
    <w:link w:val="Style2Char"/>
    <w:uiPriority w:val="99"/>
    <w:rsid w:val="00795E6D"/>
    <w:pPr>
      <w:shd w:val="clear" w:color="auto" w:fill="82A02F"/>
    </w:pPr>
  </w:style>
  <w:style w:type="character" w:customStyle="1" w:styleId="Style2Char">
    <w:name w:val="Style2 Char"/>
    <w:basedOn w:val="Heading1Char"/>
    <w:link w:val="Style2"/>
    <w:uiPriority w:val="99"/>
    <w:locked/>
    <w:rsid w:val="00795E6D"/>
    <w:rPr>
      <w:rFonts w:cs="Times New Roman"/>
      <w:b/>
      <w:bCs/>
      <w:caps/>
      <w:color w:val="FFFFFF"/>
      <w:spacing w:val="15"/>
      <w:sz w:val="22"/>
      <w:szCs w:val="22"/>
      <w:shd w:val="clear" w:color="auto" w:fill="82A02F"/>
      <w:lang w:eastAsia="en-US"/>
    </w:rPr>
  </w:style>
  <w:style w:type="paragraph" w:customStyle="1" w:styleId="Style4">
    <w:name w:val="Style4"/>
    <w:basedOn w:val="Heading3"/>
    <w:autoRedefine/>
    <w:uiPriority w:val="99"/>
    <w:rsid w:val="00130B67"/>
    <w:rPr>
      <w:color w:val="auto"/>
    </w:rPr>
  </w:style>
  <w:style w:type="character" w:styleId="PageNumber">
    <w:name w:val="page number"/>
    <w:basedOn w:val="DefaultParagraphFont"/>
    <w:uiPriority w:val="99"/>
    <w:rsid w:val="004E2A08"/>
    <w:rPr>
      <w:rFonts w:cs="Times New Roman"/>
    </w:rPr>
  </w:style>
  <w:style w:type="character" w:styleId="Hyperlink">
    <w:name w:val="Hyperlink"/>
    <w:basedOn w:val="DefaultParagraphFont"/>
    <w:uiPriority w:val="99"/>
    <w:rsid w:val="004E2A08"/>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MS Mincho" w:hAnsi="Calibri"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130B67"/>
    <w:pPr>
      <w:spacing w:before="200" w:after="200" w:line="276" w:lineRule="auto"/>
    </w:pPr>
  </w:style>
  <w:style w:type="paragraph" w:styleId="Heading1">
    <w:name w:val="heading 1"/>
    <w:basedOn w:val="Normal"/>
    <w:next w:val="Normal"/>
    <w:link w:val="Heading1Char"/>
    <w:uiPriority w:val="99"/>
    <w:qFormat/>
    <w:rsid w:val="00795E6D"/>
    <w:pPr>
      <w:pBdr>
        <w:top w:val="single" w:sz="24" w:space="0" w:color="82A02F"/>
        <w:left w:val="single" w:sz="24" w:space="0" w:color="82A02F"/>
        <w:bottom w:val="single" w:sz="24" w:space="0" w:color="82A02F"/>
        <w:right w:val="single" w:sz="24" w:space="0" w:color="82A02F"/>
      </w:pBdr>
      <w:shd w:val="clear" w:color="auto" w:fill="0F6FC6"/>
      <w:spacing w:after="0"/>
      <w:outlineLvl w:val="0"/>
    </w:pPr>
    <w:rPr>
      <w:b/>
      <w:bCs/>
      <w:caps/>
      <w:color w:val="FFFFFF"/>
      <w:spacing w:val="15"/>
      <w:sz w:val="22"/>
      <w:szCs w:val="22"/>
    </w:rPr>
  </w:style>
  <w:style w:type="paragraph" w:styleId="Heading2">
    <w:name w:val="heading 2"/>
    <w:basedOn w:val="Normal"/>
    <w:next w:val="Normal"/>
    <w:link w:val="Heading2Char"/>
    <w:uiPriority w:val="99"/>
    <w:qFormat/>
    <w:rsid w:val="00795E6D"/>
    <w:pPr>
      <w:pBdr>
        <w:top w:val="single" w:sz="24" w:space="0" w:color="E0F0B5"/>
        <w:left w:val="single" w:sz="24" w:space="0" w:color="E0F0B5"/>
        <w:bottom w:val="single" w:sz="24" w:space="0" w:color="E0F0B5"/>
        <w:right w:val="single" w:sz="24" w:space="0" w:color="E0F0B5"/>
      </w:pBdr>
      <w:shd w:val="solid" w:color="E0F0B5" w:fill="E0F0B5"/>
      <w:spacing w:after="0"/>
      <w:outlineLvl w:val="1"/>
    </w:pPr>
    <w:rPr>
      <w:caps/>
      <w:spacing w:val="15"/>
      <w:sz w:val="22"/>
      <w:szCs w:val="22"/>
    </w:rPr>
  </w:style>
  <w:style w:type="paragraph" w:styleId="Heading3">
    <w:name w:val="heading 3"/>
    <w:basedOn w:val="Normal"/>
    <w:next w:val="Normal"/>
    <w:link w:val="Heading3Char"/>
    <w:uiPriority w:val="99"/>
    <w:qFormat/>
    <w:rsid w:val="00130B67"/>
    <w:pPr>
      <w:pBdr>
        <w:top w:val="single" w:sz="6" w:space="2" w:color="82A02F"/>
        <w:left w:val="single" w:sz="6" w:space="2" w:color="82A02F"/>
      </w:pBdr>
      <w:spacing w:before="300" w:after="0"/>
      <w:outlineLvl w:val="2"/>
    </w:pPr>
    <w:rPr>
      <w:caps/>
      <w:color w:val="000000"/>
      <w:spacing w:val="15"/>
      <w:sz w:val="22"/>
      <w:szCs w:val="22"/>
    </w:rPr>
  </w:style>
  <w:style w:type="paragraph" w:styleId="Heading4">
    <w:name w:val="heading 4"/>
    <w:basedOn w:val="Normal"/>
    <w:next w:val="Normal"/>
    <w:link w:val="Heading4Char"/>
    <w:uiPriority w:val="99"/>
    <w:qFormat/>
    <w:rsid w:val="00A11645"/>
    <w:pPr>
      <w:pBdr>
        <w:top w:val="dotted" w:sz="6" w:space="2" w:color="0F6FC6"/>
        <w:left w:val="dotted" w:sz="6" w:space="2" w:color="0F6FC6"/>
      </w:pBdr>
      <w:spacing w:before="300" w:after="0"/>
      <w:outlineLvl w:val="3"/>
    </w:pPr>
    <w:rPr>
      <w:caps/>
      <w:color w:val="0B5294"/>
      <w:spacing w:val="10"/>
      <w:sz w:val="22"/>
      <w:szCs w:val="22"/>
    </w:rPr>
  </w:style>
  <w:style w:type="paragraph" w:styleId="Heading5">
    <w:name w:val="heading 5"/>
    <w:basedOn w:val="Normal"/>
    <w:next w:val="Normal"/>
    <w:link w:val="Heading5Char"/>
    <w:uiPriority w:val="99"/>
    <w:qFormat/>
    <w:rsid w:val="00A11645"/>
    <w:pPr>
      <w:pBdr>
        <w:bottom w:val="single" w:sz="6" w:space="1" w:color="0F6FC6"/>
      </w:pBdr>
      <w:spacing w:before="300" w:after="0"/>
      <w:outlineLvl w:val="4"/>
    </w:pPr>
    <w:rPr>
      <w:caps/>
      <w:color w:val="0B5294"/>
      <w:spacing w:val="10"/>
      <w:sz w:val="22"/>
      <w:szCs w:val="22"/>
    </w:rPr>
  </w:style>
  <w:style w:type="paragraph" w:styleId="Heading6">
    <w:name w:val="heading 6"/>
    <w:basedOn w:val="Normal"/>
    <w:next w:val="Normal"/>
    <w:link w:val="Heading6Char"/>
    <w:uiPriority w:val="99"/>
    <w:qFormat/>
    <w:rsid w:val="00A11645"/>
    <w:pPr>
      <w:pBdr>
        <w:bottom w:val="dotted" w:sz="6" w:space="1" w:color="0F6FC6"/>
      </w:pBdr>
      <w:spacing w:before="300" w:after="0"/>
      <w:outlineLvl w:val="5"/>
    </w:pPr>
    <w:rPr>
      <w:caps/>
      <w:color w:val="0B5294"/>
      <w:spacing w:val="10"/>
      <w:sz w:val="22"/>
      <w:szCs w:val="22"/>
    </w:rPr>
  </w:style>
  <w:style w:type="paragraph" w:styleId="Heading7">
    <w:name w:val="heading 7"/>
    <w:basedOn w:val="Normal"/>
    <w:next w:val="Normal"/>
    <w:link w:val="Heading7Char"/>
    <w:uiPriority w:val="99"/>
    <w:qFormat/>
    <w:rsid w:val="00A11645"/>
    <w:pPr>
      <w:spacing w:before="300" w:after="0"/>
      <w:outlineLvl w:val="6"/>
    </w:pPr>
    <w:rPr>
      <w:caps/>
      <w:color w:val="0B5294"/>
      <w:spacing w:val="10"/>
      <w:sz w:val="22"/>
      <w:szCs w:val="22"/>
    </w:rPr>
  </w:style>
  <w:style w:type="paragraph" w:styleId="Heading8">
    <w:name w:val="heading 8"/>
    <w:basedOn w:val="Normal"/>
    <w:next w:val="Normal"/>
    <w:link w:val="Heading8Char"/>
    <w:uiPriority w:val="99"/>
    <w:qFormat/>
    <w:rsid w:val="00A11645"/>
    <w:pPr>
      <w:spacing w:before="300" w:after="0"/>
      <w:outlineLvl w:val="7"/>
    </w:pPr>
    <w:rPr>
      <w:caps/>
      <w:spacing w:val="10"/>
      <w:sz w:val="18"/>
      <w:szCs w:val="18"/>
    </w:rPr>
  </w:style>
  <w:style w:type="paragraph" w:styleId="Heading9">
    <w:name w:val="heading 9"/>
    <w:basedOn w:val="Normal"/>
    <w:next w:val="Normal"/>
    <w:link w:val="Heading9Char"/>
    <w:uiPriority w:val="99"/>
    <w:qFormat/>
    <w:rsid w:val="00A11645"/>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95E6D"/>
    <w:rPr>
      <w:rFonts w:cs="Times New Roman"/>
      <w:b/>
      <w:bCs/>
      <w:caps/>
      <w:color w:val="FFFFFF"/>
      <w:spacing w:val="15"/>
      <w:sz w:val="22"/>
      <w:szCs w:val="22"/>
      <w:shd w:val="clear" w:color="auto" w:fill="0F6FC6"/>
      <w:lang w:eastAsia="en-US"/>
    </w:rPr>
  </w:style>
  <w:style w:type="character" w:customStyle="1" w:styleId="Heading2Char">
    <w:name w:val="Heading 2 Char"/>
    <w:basedOn w:val="DefaultParagraphFont"/>
    <w:link w:val="Heading2"/>
    <w:uiPriority w:val="99"/>
    <w:locked/>
    <w:rsid w:val="00795E6D"/>
    <w:rPr>
      <w:rFonts w:cs="Times New Roman"/>
      <w:caps/>
      <w:spacing w:val="15"/>
      <w:sz w:val="22"/>
      <w:szCs w:val="22"/>
      <w:shd w:val="solid" w:color="E0F0B5" w:fill="E0F0B5"/>
      <w:lang w:eastAsia="en-US"/>
    </w:rPr>
  </w:style>
  <w:style w:type="character" w:customStyle="1" w:styleId="Heading3Char">
    <w:name w:val="Heading 3 Char"/>
    <w:basedOn w:val="DefaultParagraphFont"/>
    <w:link w:val="Heading3"/>
    <w:uiPriority w:val="99"/>
    <w:locked/>
    <w:rsid w:val="00130B67"/>
    <w:rPr>
      <w:rFonts w:cs="Times New Roman"/>
      <w:caps/>
      <w:color w:val="000000"/>
      <w:spacing w:val="15"/>
      <w:sz w:val="22"/>
      <w:szCs w:val="22"/>
      <w:lang w:eastAsia="en-US"/>
    </w:rPr>
  </w:style>
  <w:style w:type="character" w:customStyle="1" w:styleId="Heading4Char">
    <w:name w:val="Heading 4 Char"/>
    <w:basedOn w:val="DefaultParagraphFont"/>
    <w:link w:val="Heading4"/>
    <w:uiPriority w:val="99"/>
    <w:semiHidden/>
    <w:locked/>
    <w:rsid w:val="00A11645"/>
    <w:rPr>
      <w:rFonts w:cs="Times New Roman"/>
      <w:caps/>
      <w:color w:val="0B5294"/>
      <w:spacing w:val="10"/>
    </w:rPr>
  </w:style>
  <w:style w:type="character" w:customStyle="1" w:styleId="Heading5Char">
    <w:name w:val="Heading 5 Char"/>
    <w:basedOn w:val="DefaultParagraphFont"/>
    <w:link w:val="Heading5"/>
    <w:uiPriority w:val="99"/>
    <w:semiHidden/>
    <w:locked/>
    <w:rsid w:val="00A11645"/>
    <w:rPr>
      <w:rFonts w:cs="Times New Roman"/>
      <w:caps/>
      <w:color w:val="0B5294"/>
      <w:spacing w:val="10"/>
    </w:rPr>
  </w:style>
  <w:style w:type="character" w:customStyle="1" w:styleId="Heading6Char">
    <w:name w:val="Heading 6 Char"/>
    <w:basedOn w:val="DefaultParagraphFont"/>
    <w:link w:val="Heading6"/>
    <w:uiPriority w:val="99"/>
    <w:semiHidden/>
    <w:locked/>
    <w:rsid w:val="00A11645"/>
    <w:rPr>
      <w:rFonts w:cs="Times New Roman"/>
      <w:caps/>
      <w:color w:val="0B5294"/>
      <w:spacing w:val="10"/>
    </w:rPr>
  </w:style>
  <w:style w:type="character" w:customStyle="1" w:styleId="Heading7Char">
    <w:name w:val="Heading 7 Char"/>
    <w:basedOn w:val="DefaultParagraphFont"/>
    <w:link w:val="Heading7"/>
    <w:uiPriority w:val="99"/>
    <w:semiHidden/>
    <w:locked/>
    <w:rsid w:val="00A11645"/>
    <w:rPr>
      <w:rFonts w:cs="Times New Roman"/>
      <w:caps/>
      <w:color w:val="0B5294"/>
      <w:spacing w:val="10"/>
    </w:rPr>
  </w:style>
  <w:style w:type="character" w:customStyle="1" w:styleId="Heading8Char">
    <w:name w:val="Heading 8 Char"/>
    <w:basedOn w:val="DefaultParagraphFont"/>
    <w:link w:val="Heading8"/>
    <w:uiPriority w:val="99"/>
    <w:semiHidden/>
    <w:locked/>
    <w:rsid w:val="00A11645"/>
    <w:rPr>
      <w:rFonts w:cs="Times New Roman"/>
      <w:caps/>
      <w:spacing w:val="10"/>
      <w:sz w:val="18"/>
      <w:szCs w:val="18"/>
    </w:rPr>
  </w:style>
  <w:style w:type="character" w:customStyle="1" w:styleId="Heading9Char">
    <w:name w:val="Heading 9 Char"/>
    <w:basedOn w:val="DefaultParagraphFont"/>
    <w:link w:val="Heading9"/>
    <w:uiPriority w:val="99"/>
    <w:semiHidden/>
    <w:locked/>
    <w:rsid w:val="00A11645"/>
    <w:rPr>
      <w:rFonts w:cs="Times New Roman"/>
      <w:i/>
      <w:caps/>
      <w:spacing w:val="10"/>
      <w:sz w:val="18"/>
      <w:szCs w:val="18"/>
    </w:rPr>
  </w:style>
  <w:style w:type="paragraph" w:styleId="BodyTextIndent">
    <w:name w:val="Body Text Indent"/>
    <w:basedOn w:val="Normal"/>
    <w:link w:val="BodyTextIndentChar"/>
    <w:uiPriority w:val="99"/>
    <w:rsid w:val="001C23B0"/>
    <w:pPr>
      <w:widowControl w:val="0"/>
      <w:ind w:left="720"/>
    </w:pPr>
  </w:style>
  <w:style w:type="character" w:customStyle="1" w:styleId="BodyTextIndentChar">
    <w:name w:val="Body Text Indent Char"/>
    <w:basedOn w:val="DefaultParagraphFont"/>
    <w:link w:val="BodyTextIndent"/>
    <w:uiPriority w:val="99"/>
    <w:locked/>
    <w:rsid w:val="001C23B0"/>
    <w:rPr>
      <w:rFonts w:ascii="Georgia" w:hAnsi="Georgia" w:cs="Times New Roman"/>
      <w:sz w:val="24"/>
      <w:szCs w:val="24"/>
      <w:lang w:eastAsia="en-US"/>
    </w:rPr>
  </w:style>
  <w:style w:type="paragraph" w:styleId="Caption">
    <w:name w:val="caption"/>
    <w:basedOn w:val="Normal"/>
    <w:next w:val="Normal"/>
    <w:uiPriority w:val="99"/>
    <w:qFormat/>
    <w:rsid w:val="00A11645"/>
    <w:rPr>
      <w:b/>
      <w:bCs/>
      <w:color w:val="0B5294"/>
      <w:sz w:val="16"/>
      <w:szCs w:val="16"/>
    </w:rPr>
  </w:style>
  <w:style w:type="paragraph" w:styleId="Title">
    <w:name w:val="Title"/>
    <w:basedOn w:val="Normal"/>
    <w:next w:val="Normal"/>
    <w:link w:val="TitleChar"/>
    <w:uiPriority w:val="99"/>
    <w:qFormat/>
    <w:rsid w:val="00A11645"/>
    <w:pPr>
      <w:spacing w:before="720"/>
    </w:pPr>
    <w:rPr>
      <w:caps/>
      <w:color w:val="0F6FC6"/>
      <w:spacing w:val="10"/>
      <w:kern w:val="28"/>
      <w:sz w:val="52"/>
      <w:szCs w:val="52"/>
    </w:rPr>
  </w:style>
  <w:style w:type="character" w:customStyle="1" w:styleId="TitleChar">
    <w:name w:val="Title Char"/>
    <w:basedOn w:val="DefaultParagraphFont"/>
    <w:link w:val="Title"/>
    <w:uiPriority w:val="99"/>
    <w:locked/>
    <w:rsid w:val="00A11645"/>
    <w:rPr>
      <w:rFonts w:cs="Times New Roman"/>
      <w:caps/>
      <w:color w:val="0F6FC6"/>
      <w:spacing w:val="10"/>
      <w:kern w:val="28"/>
      <w:sz w:val="52"/>
      <w:szCs w:val="52"/>
    </w:rPr>
  </w:style>
  <w:style w:type="paragraph" w:styleId="Subtitle">
    <w:name w:val="Subtitle"/>
    <w:basedOn w:val="Normal"/>
    <w:next w:val="Normal"/>
    <w:link w:val="SubtitleChar"/>
    <w:uiPriority w:val="99"/>
    <w:qFormat/>
    <w:rsid w:val="00A11645"/>
    <w:pPr>
      <w:spacing w:after="1000" w:line="240" w:lineRule="auto"/>
    </w:pPr>
    <w:rPr>
      <w:caps/>
      <w:color w:val="595959"/>
      <w:spacing w:val="10"/>
      <w:sz w:val="24"/>
      <w:szCs w:val="24"/>
    </w:rPr>
  </w:style>
  <w:style w:type="character" w:customStyle="1" w:styleId="SubtitleChar">
    <w:name w:val="Subtitle Char"/>
    <w:basedOn w:val="DefaultParagraphFont"/>
    <w:link w:val="Subtitle"/>
    <w:uiPriority w:val="99"/>
    <w:locked/>
    <w:rsid w:val="00A11645"/>
    <w:rPr>
      <w:rFonts w:cs="Times New Roman"/>
      <w:caps/>
      <w:color w:val="595959"/>
      <w:spacing w:val="10"/>
      <w:sz w:val="24"/>
      <w:szCs w:val="24"/>
    </w:rPr>
  </w:style>
  <w:style w:type="character" w:styleId="Strong">
    <w:name w:val="Strong"/>
    <w:basedOn w:val="DefaultParagraphFont"/>
    <w:uiPriority w:val="99"/>
    <w:qFormat/>
    <w:rsid w:val="00A11645"/>
    <w:rPr>
      <w:rFonts w:cs="Times New Roman"/>
      <w:b/>
    </w:rPr>
  </w:style>
  <w:style w:type="character" w:styleId="Emphasis">
    <w:name w:val="Emphasis"/>
    <w:basedOn w:val="DefaultParagraphFont"/>
    <w:uiPriority w:val="99"/>
    <w:qFormat/>
    <w:rsid w:val="00A11645"/>
    <w:rPr>
      <w:rFonts w:cs="Times New Roman"/>
      <w:caps/>
      <w:color w:val="auto"/>
      <w:spacing w:val="5"/>
    </w:rPr>
  </w:style>
  <w:style w:type="paragraph" w:styleId="NoSpacing">
    <w:name w:val="No Spacing"/>
    <w:basedOn w:val="Normal"/>
    <w:link w:val="NoSpacingChar"/>
    <w:uiPriority w:val="99"/>
    <w:qFormat/>
    <w:rsid w:val="00A11645"/>
    <w:pPr>
      <w:spacing w:before="0" w:after="0" w:line="240" w:lineRule="auto"/>
    </w:pPr>
  </w:style>
  <w:style w:type="character" w:customStyle="1" w:styleId="NoSpacingChar">
    <w:name w:val="No Spacing Char"/>
    <w:basedOn w:val="DefaultParagraphFont"/>
    <w:link w:val="NoSpacing"/>
    <w:uiPriority w:val="99"/>
    <w:locked/>
    <w:rsid w:val="00A11645"/>
    <w:rPr>
      <w:rFonts w:cs="Times New Roman"/>
      <w:sz w:val="20"/>
      <w:szCs w:val="20"/>
    </w:rPr>
  </w:style>
  <w:style w:type="paragraph" w:styleId="ListParagraph">
    <w:name w:val="List Paragraph"/>
    <w:basedOn w:val="Normal"/>
    <w:uiPriority w:val="99"/>
    <w:qFormat/>
    <w:rsid w:val="00A11645"/>
    <w:pPr>
      <w:ind w:left="720"/>
    </w:pPr>
  </w:style>
  <w:style w:type="paragraph" w:styleId="Quote">
    <w:name w:val="Quote"/>
    <w:basedOn w:val="Normal"/>
    <w:next w:val="Normal"/>
    <w:link w:val="QuoteChar"/>
    <w:uiPriority w:val="99"/>
    <w:qFormat/>
    <w:rsid w:val="00A11645"/>
    <w:rPr>
      <w:i/>
      <w:iCs/>
    </w:rPr>
  </w:style>
  <w:style w:type="character" w:customStyle="1" w:styleId="QuoteChar">
    <w:name w:val="Quote Char"/>
    <w:basedOn w:val="DefaultParagraphFont"/>
    <w:link w:val="Quote"/>
    <w:uiPriority w:val="99"/>
    <w:locked/>
    <w:rsid w:val="00A11645"/>
    <w:rPr>
      <w:rFonts w:cs="Times New Roman"/>
      <w:i/>
      <w:iCs/>
      <w:sz w:val="20"/>
      <w:szCs w:val="20"/>
    </w:rPr>
  </w:style>
  <w:style w:type="paragraph" w:styleId="IntenseQuote">
    <w:name w:val="Intense Quote"/>
    <w:basedOn w:val="Normal"/>
    <w:next w:val="Normal"/>
    <w:link w:val="IntenseQuoteChar"/>
    <w:uiPriority w:val="99"/>
    <w:qFormat/>
    <w:rsid w:val="00A11645"/>
    <w:pPr>
      <w:pBdr>
        <w:top w:val="single" w:sz="4" w:space="10" w:color="0F6FC6"/>
        <w:left w:val="single" w:sz="4" w:space="10" w:color="0F6FC6"/>
      </w:pBdr>
      <w:spacing w:after="0"/>
      <w:ind w:left="1296" w:right="1152"/>
      <w:jc w:val="both"/>
    </w:pPr>
    <w:rPr>
      <w:i/>
      <w:iCs/>
      <w:color w:val="0F6FC6"/>
    </w:rPr>
  </w:style>
  <w:style w:type="character" w:customStyle="1" w:styleId="IntenseQuoteChar">
    <w:name w:val="Intense Quote Char"/>
    <w:basedOn w:val="DefaultParagraphFont"/>
    <w:link w:val="IntenseQuote"/>
    <w:uiPriority w:val="99"/>
    <w:locked/>
    <w:rsid w:val="00A11645"/>
    <w:rPr>
      <w:rFonts w:cs="Times New Roman"/>
      <w:i/>
      <w:iCs/>
      <w:color w:val="0F6FC6"/>
      <w:sz w:val="20"/>
      <w:szCs w:val="20"/>
    </w:rPr>
  </w:style>
  <w:style w:type="character" w:styleId="SubtleEmphasis">
    <w:name w:val="Subtle Emphasis"/>
    <w:basedOn w:val="DefaultParagraphFont"/>
    <w:uiPriority w:val="99"/>
    <w:qFormat/>
    <w:rsid w:val="00A11645"/>
    <w:rPr>
      <w:rFonts w:cs="Times New Roman"/>
      <w:i/>
      <w:color w:val="auto"/>
    </w:rPr>
  </w:style>
  <w:style w:type="character" w:styleId="IntenseEmphasis">
    <w:name w:val="Intense Emphasis"/>
    <w:basedOn w:val="DefaultParagraphFont"/>
    <w:uiPriority w:val="99"/>
    <w:qFormat/>
    <w:rsid w:val="00A11645"/>
    <w:rPr>
      <w:rFonts w:cs="Times New Roman"/>
      <w:b/>
      <w:caps/>
      <w:color w:val="auto"/>
      <w:spacing w:val="10"/>
    </w:rPr>
  </w:style>
  <w:style w:type="character" w:styleId="SubtleReference">
    <w:name w:val="Subtle Reference"/>
    <w:basedOn w:val="DefaultParagraphFont"/>
    <w:uiPriority w:val="99"/>
    <w:qFormat/>
    <w:rsid w:val="00A11645"/>
    <w:rPr>
      <w:rFonts w:cs="Times New Roman"/>
      <w:b/>
      <w:color w:val="0F6FC6"/>
    </w:rPr>
  </w:style>
  <w:style w:type="character" w:styleId="IntenseReference">
    <w:name w:val="Intense Reference"/>
    <w:basedOn w:val="DefaultParagraphFont"/>
    <w:uiPriority w:val="99"/>
    <w:qFormat/>
    <w:rsid w:val="00A11645"/>
    <w:rPr>
      <w:rFonts w:cs="Times New Roman"/>
      <w:b/>
      <w:i/>
      <w:caps/>
      <w:color w:val="0F6FC6"/>
    </w:rPr>
  </w:style>
  <w:style w:type="character" w:styleId="BookTitle">
    <w:name w:val="Book Title"/>
    <w:basedOn w:val="DefaultParagraphFont"/>
    <w:uiPriority w:val="99"/>
    <w:qFormat/>
    <w:rsid w:val="00A11645"/>
    <w:rPr>
      <w:rFonts w:cs="Times New Roman"/>
      <w:b/>
      <w:i/>
      <w:spacing w:val="9"/>
    </w:rPr>
  </w:style>
  <w:style w:type="paragraph" w:styleId="TOCHeading">
    <w:name w:val="TOC Heading"/>
    <w:basedOn w:val="Heading1"/>
    <w:next w:val="Normal"/>
    <w:uiPriority w:val="99"/>
    <w:qFormat/>
    <w:rsid w:val="00A11645"/>
    <w:pPr>
      <w:outlineLvl w:val="9"/>
    </w:pPr>
  </w:style>
  <w:style w:type="paragraph" w:styleId="Header">
    <w:name w:val="header"/>
    <w:basedOn w:val="Normal"/>
    <w:link w:val="HeaderChar"/>
    <w:uiPriority w:val="99"/>
    <w:rsid w:val="00C235D0"/>
    <w:pPr>
      <w:tabs>
        <w:tab w:val="center" w:pos="4680"/>
        <w:tab w:val="right" w:pos="9360"/>
      </w:tabs>
      <w:spacing w:before="0" w:after="0" w:line="240" w:lineRule="auto"/>
    </w:pPr>
  </w:style>
  <w:style w:type="character" w:customStyle="1" w:styleId="HeaderChar">
    <w:name w:val="Header Char"/>
    <w:basedOn w:val="DefaultParagraphFont"/>
    <w:link w:val="Header"/>
    <w:uiPriority w:val="99"/>
    <w:semiHidden/>
    <w:locked/>
    <w:rsid w:val="00C235D0"/>
    <w:rPr>
      <w:rFonts w:cs="Times New Roman"/>
      <w:sz w:val="20"/>
      <w:szCs w:val="20"/>
    </w:rPr>
  </w:style>
  <w:style w:type="paragraph" w:styleId="Footer">
    <w:name w:val="footer"/>
    <w:basedOn w:val="Normal"/>
    <w:link w:val="FooterChar"/>
    <w:uiPriority w:val="99"/>
    <w:rsid w:val="00C235D0"/>
    <w:pPr>
      <w:tabs>
        <w:tab w:val="center" w:pos="4680"/>
        <w:tab w:val="right" w:pos="9360"/>
      </w:tabs>
      <w:spacing w:before="0" w:after="0" w:line="240" w:lineRule="auto"/>
    </w:pPr>
  </w:style>
  <w:style w:type="character" w:customStyle="1" w:styleId="FooterChar">
    <w:name w:val="Footer Char"/>
    <w:basedOn w:val="DefaultParagraphFont"/>
    <w:link w:val="Footer"/>
    <w:uiPriority w:val="99"/>
    <w:semiHidden/>
    <w:locked/>
    <w:rsid w:val="00C235D0"/>
    <w:rPr>
      <w:rFonts w:cs="Times New Roman"/>
      <w:sz w:val="20"/>
      <w:szCs w:val="20"/>
    </w:rPr>
  </w:style>
  <w:style w:type="paragraph" w:styleId="BalloonText">
    <w:name w:val="Balloon Text"/>
    <w:basedOn w:val="Normal"/>
    <w:link w:val="BalloonTextChar"/>
    <w:uiPriority w:val="99"/>
    <w:semiHidden/>
    <w:rsid w:val="00C235D0"/>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235D0"/>
    <w:rPr>
      <w:rFonts w:ascii="Tahoma" w:hAnsi="Tahoma" w:cs="Tahoma"/>
      <w:sz w:val="16"/>
      <w:szCs w:val="16"/>
    </w:rPr>
  </w:style>
  <w:style w:type="paragraph" w:customStyle="1" w:styleId="Style3">
    <w:name w:val="Style3"/>
    <w:basedOn w:val="Heading1"/>
    <w:uiPriority w:val="99"/>
    <w:rsid w:val="00795E6D"/>
    <w:pPr>
      <w:shd w:val="solid" w:color="82A02F" w:fill="82A02F"/>
    </w:pPr>
  </w:style>
  <w:style w:type="paragraph" w:customStyle="1" w:styleId="Style1">
    <w:name w:val="Style1"/>
    <w:basedOn w:val="Heading1"/>
    <w:link w:val="Style1Char"/>
    <w:uiPriority w:val="99"/>
    <w:rsid w:val="00795E6D"/>
    <w:pPr>
      <w:shd w:val="clear" w:color="auto" w:fill="82A02F"/>
    </w:pPr>
  </w:style>
  <w:style w:type="character" w:customStyle="1" w:styleId="Style1Char">
    <w:name w:val="Style1 Char"/>
    <w:basedOn w:val="Heading1Char"/>
    <w:link w:val="Style1"/>
    <w:uiPriority w:val="99"/>
    <w:locked/>
    <w:rsid w:val="00795E6D"/>
    <w:rPr>
      <w:rFonts w:cs="Times New Roman"/>
      <w:b/>
      <w:bCs/>
      <w:caps/>
      <w:color w:val="FFFFFF"/>
      <w:spacing w:val="15"/>
      <w:sz w:val="22"/>
      <w:szCs w:val="22"/>
      <w:shd w:val="clear" w:color="auto" w:fill="82A02F"/>
      <w:lang w:eastAsia="en-US"/>
    </w:rPr>
  </w:style>
  <w:style w:type="paragraph" w:customStyle="1" w:styleId="Style2">
    <w:name w:val="Style2"/>
    <w:basedOn w:val="Heading1"/>
    <w:link w:val="Style2Char"/>
    <w:uiPriority w:val="99"/>
    <w:rsid w:val="00795E6D"/>
    <w:pPr>
      <w:shd w:val="clear" w:color="auto" w:fill="82A02F"/>
    </w:pPr>
  </w:style>
  <w:style w:type="character" w:customStyle="1" w:styleId="Style2Char">
    <w:name w:val="Style2 Char"/>
    <w:basedOn w:val="Heading1Char"/>
    <w:link w:val="Style2"/>
    <w:uiPriority w:val="99"/>
    <w:locked/>
    <w:rsid w:val="00795E6D"/>
    <w:rPr>
      <w:rFonts w:cs="Times New Roman"/>
      <w:b/>
      <w:bCs/>
      <w:caps/>
      <w:color w:val="FFFFFF"/>
      <w:spacing w:val="15"/>
      <w:sz w:val="22"/>
      <w:szCs w:val="22"/>
      <w:shd w:val="clear" w:color="auto" w:fill="82A02F"/>
      <w:lang w:eastAsia="en-US"/>
    </w:rPr>
  </w:style>
  <w:style w:type="paragraph" w:customStyle="1" w:styleId="Style4">
    <w:name w:val="Style4"/>
    <w:basedOn w:val="Heading3"/>
    <w:autoRedefine/>
    <w:uiPriority w:val="99"/>
    <w:rsid w:val="00130B67"/>
    <w:rPr>
      <w:color w:val="auto"/>
    </w:rPr>
  </w:style>
  <w:style w:type="character" w:styleId="PageNumber">
    <w:name w:val="page number"/>
    <w:basedOn w:val="DefaultParagraphFont"/>
    <w:uiPriority w:val="99"/>
    <w:rsid w:val="004E2A08"/>
    <w:rPr>
      <w:rFonts w:cs="Times New Roman"/>
    </w:rPr>
  </w:style>
  <w:style w:type="character" w:styleId="Hyperlink">
    <w:name w:val="Hyperlink"/>
    <w:basedOn w:val="DefaultParagraphFont"/>
    <w:uiPriority w:val="99"/>
    <w:rsid w:val="004E2A08"/>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voxtab."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voxtab."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D:\My%20Documents\OMessenger\Received%20files\Voxtab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F21890-352D-4185-A4FC-38AF7AF537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VoxtabTemplate.dot</Template>
  <TotalTime>3</TotalTime>
  <Pages>3</Pages>
  <Words>472</Words>
  <Characters>2691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CRIMSON</Company>
  <LinksUpToDate>false</LinksUpToDate>
  <CharactersWithSpaces>3157</CharactersWithSpaces>
  <SharedDoc>false</SharedDoc>
  <HLinks>
    <vt:vector size="12" baseType="variant">
      <vt:variant>
        <vt:i4>6946857</vt:i4>
      </vt:variant>
      <vt:variant>
        <vt:i4>9</vt:i4>
      </vt:variant>
      <vt:variant>
        <vt:i4>0</vt:i4>
      </vt:variant>
      <vt:variant>
        <vt:i4>5</vt:i4>
      </vt:variant>
      <vt:variant>
        <vt:lpwstr>http://www.voxtab./</vt:lpwstr>
      </vt:variant>
      <vt:variant>
        <vt:lpwstr/>
      </vt:variant>
      <vt:variant>
        <vt:i4>6946857</vt:i4>
      </vt:variant>
      <vt:variant>
        <vt:i4>0</vt:i4>
      </vt:variant>
      <vt:variant>
        <vt:i4>0</vt:i4>
      </vt:variant>
      <vt:variant>
        <vt:i4>5</vt:i4>
      </vt:variant>
      <vt:variant>
        <vt:lpwstr>http://www.voxtab./</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Transcription Services Voxtab</dc:title>
  <dc:subject>Sample file for Legal Transcription Services</dc:subject>
  <dc:creator>Voxtab_Crimson_Interactive</dc:creator>
  <cp:keywords>Legal Transcription Sample, Legal Transcript</cp:keywords>
  <dc:description>Transcript of legal consultation between a client and an attorne</dc:description>
  <cp:lastModifiedBy>vasant.desai</cp:lastModifiedBy>
  <cp:revision>6</cp:revision>
  <cp:lastPrinted>1900-12-31T18:30:00Z</cp:lastPrinted>
  <dcterms:created xsi:type="dcterms:W3CDTF">2012-10-30T09:21:00Z</dcterms:created>
  <dcterms:modified xsi:type="dcterms:W3CDTF">2013-01-04T15:20:00Z</dcterms:modified>
  <cp:category>Legal</cp:category>
</cp:coreProperties>
</file>